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5000" w:type="pct"/>
        <w:tblInd w:w="0" w:type="dxa"/>
        <w:tblLayout w:type="autofit"/>
        <w:tblCellMar>
          <w:top w:w="0" w:type="dxa"/>
          <w:left w:w="108" w:type="dxa"/>
          <w:bottom w:w="0" w:type="dxa"/>
          <w:right w:w="108" w:type="dxa"/>
        </w:tblCellMar>
      </w:tblPr>
      <w:tblGrid>
        <w:gridCol w:w="785"/>
        <w:gridCol w:w="1191"/>
        <w:gridCol w:w="1290"/>
        <w:gridCol w:w="6273"/>
        <w:gridCol w:w="1392"/>
        <w:gridCol w:w="729"/>
        <w:gridCol w:w="1236"/>
        <w:gridCol w:w="1278"/>
      </w:tblGrid>
      <w:tr w14:paraId="561BBA95">
        <w:tblPrEx>
          <w:tblCellMar>
            <w:top w:w="0" w:type="dxa"/>
            <w:left w:w="108" w:type="dxa"/>
            <w:bottom w:w="0" w:type="dxa"/>
            <w:right w:w="108" w:type="dxa"/>
          </w:tblCellMar>
        </w:tblPrEx>
        <w:trPr>
          <w:trHeight w:val="600" w:hRule="atLeast"/>
        </w:trPr>
        <w:tc>
          <w:tcPr>
            <w:tcW w:w="5000" w:type="pct"/>
            <w:gridSpan w:val="8"/>
            <w:tcBorders>
              <w:top w:val="single" w:color="000000" w:sz="4" w:space="0"/>
              <w:left w:val="single" w:color="000000" w:sz="4" w:space="0"/>
              <w:bottom w:val="single" w:color="000000" w:sz="4" w:space="0"/>
              <w:right w:val="single" w:color="000000" w:sz="4" w:space="0"/>
            </w:tcBorders>
            <w:vAlign w:val="center"/>
          </w:tcPr>
          <w:p w14:paraId="2C37FE79">
            <w:pPr>
              <w:widowControl/>
              <w:jc w:val="center"/>
              <w:textAlignment w:val="center"/>
              <w:rPr>
                <w:rFonts w:hint="eastAsia" w:ascii="宋体" w:hAnsi="宋体" w:cs="宋体"/>
                <w:color w:val="000000"/>
                <w:sz w:val="36"/>
                <w:szCs w:val="36"/>
              </w:rPr>
            </w:pPr>
            <w:r>
              <w:rPr>
                <w:rFonts w:hint="eastAsia" w:ascii="宋体" w:hAnsi="宋体" w:cs="宋体"/>
                <w:color w:val="000000"/>
                <w:kern w:val="0"/>
                <w:sz w:val="36"/>
                <w:szCs w:val="36"/>
                <w:lang w:bidi="ar"/>
              </w:rPr>
              <w:t>福州第六中学2026年维保方案</w:t>
            </w:r>
          </w:p>
        </w:tc>
      </w:tr>
      <w:tr w14:paraId="368D6BD0">
        <w:tblPrEx>
          <w:tblCellMar>
            <w:top w:w="0" w:type="dxa"/>
            <w:left w:w="108" w:type="dxa"/>
            <w:bottom w:w="0" w:type="dxa"/>
            <w:right w:w="108" w:type="dxa"/>
          </w:tblCellMar>
        </w:tblPrEx>
        <w:trPr>
          <w:trHeight w:val="600" w:hRule="atLeast"/>
        </w:trPr>
        <w:tc>
          <w:tcPr>
            <w:tcW w:w="277" w:type="pct"/>
            <w:tcBorders>
              <w:top w:val="single" w:color="000000" w:sz="4" w:space="0"/>
              <w:left w:val="single" w:color="000000" w:sz="4" w:space="0"/>
              <w:bottom w:val="single" w:color="000000" w:sz="4" w:space="0"/>
              <w:right w:val="single" w:color="000000" w:sz="4" w:space="0"/>
            </w:tcBorders>
            <w:vAlign w:val="center"/>
          </w:tcPr>
          <w:p w14:paraId="65EE853F">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序号</w:t>
            </w:r>
          </w:p>
        </w:tc>
        <w:tc>
          <w:tcPr>
            <w:tcW w:w="420" w:type="pct"/>
            <w:tcBorders>
              <w:top w:val="single" w:color="000000" w:sz="4" w:space="0"/>
              <w:left w:val="single" w:color="000000" w:sz="4" w:space="0"/>
              <w:bottom w:val="single" w:color="000000" w:sz="4" w:space="0"/>
              <w:right w:val="single" w:color="000000" w:sz="4" w:space="0"/>
            </w:tcBorders>
            <w:vAlign w:val="center"/>
          </w:tcPr>
          <w:p w14:paraId="1BC32D13">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品名</w:t>
            </w:r>
          </w:p>
        </w:tc>
        <w:tc>
          <w:tcPr>
            <w:tcW w:w="455" w:type="pct"/>
            <w:tcBorders>
              <w:top w:val="single" w:color="000000" w:sz="4" w:space="0"/>
              <w:left w:val="single" w:color="000000" w:sz="4" w:space="0"/>
              <w:bottom w:val="single" w:color="000000" w:sz="4" w:space="0"/>
              <w:right w:val="single" w:color="000000" w:sz="4" w:space="0"/>
            </w:tcBorders>
            <w:vAlign w:val="center"/>
          </w:tcPr>
          <w:p w14:paraId="6482D9F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服务量</w:t>
            </w:r>
          </w:p>
        </w:tc>
        <w:tc>
          <w:tcPr>
            <w:tcW w:w="2213" w:type="pct"/>
            <w:tcBorders>
              <w:top w:val="single" w:color="000000" w:sz="4" w:space="0"/>
              <w:left w:val="single" w:color="000000" w:sz="4" w:space="0"/>
              <w:bottom w:val="single" w:color="000000" w:sz="4" w:space="0"/>
              <w:right w:val="single" w:color="000000" w:sz="4" w:space="0"/>
            </w:tcBorders>
            <w:vAlign w:val="center"/>
          </w:tcPr>
          <w:p w14:paraId="0E980CE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服务内容</w:t>
            </w:r>
          </w:p>
        </w:tc>
        <w:tc>
          <w:tcPr>
            <w:tcW w:w="491" w:type="pct"/>
            <w:tcBorders>
              <w:top w:val="single" w:color="000000" w:sz="4" w:space="0"/>
              <w:left w:val="single" w:color="000000" w:sz="4" w:space="0"/>
              <w:bottom w:val="single" w:color="000000" w:sz="4" w:space="0"/>
              <w:right w:val="single" w:color="000000" w:sz="4" w:space="0"/>
            </w:tcBorders>
            <w:vAlign w:val="center"/>
          </w:tcPr>
          <w:p w14:paraId="767ADA78">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服务数量</w:t>
            </w:r>
          </w:p>
        </w:tc>
        <w:tc>
          <w:tcPr>
            <w:tcW w:w="257" w:type="pct"/>
            <w:tcBorders>
              <w:top w:val="single" w:color="000000" w:sz="4" w:space="0"/>
              <w:left w:val="single" w:color="000000" w:sz="4" w:space="0"/>
              <w:bottom w:val="single" w:color="000000" w:sz="4" w:space="0"/>
              <w:right w:val="single" w:color="000000" w:sz="4" w:space="0"/>
            </w:tcBorders>
            <w:vAlign w:val="center"/>
          </w:tcPr>
          <w:p w14:paraId="441BCC66">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单位</w:t>
            </w:r>
          </w:p>
        </w:tc>
        <w:tc>
          <w:tcPr>
            <w:tcW w:w="434" w:type="pct"/>
            <w:tcBorders>
              <w:top w:val="single" w:color="000000" w:sz="4" w:space="0"/>
              <w:left w:val="single" w:color="000000" w:sz="4" w:space="0"/>
              <w:bottom w:val="single" w:color="000000" w:sz="4" w:space="0"/>
              <w:right w:val="single" w:color="000000" w:sz="4" w:space="0"/>
            </w:tcBorders>
            <w:vAlign w:val="center"/>
          </w:tcPr>
          <w:p w14:paraId="255F6F55">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服务单价</w:t>
            </w:r>
          </w:p>
        </w:tc>
        <w:tc>
          <w:tcPr>
            <w:tcW w:w="450" w:type="pct"/>
            <w:tcBorders>
              <w:top w:val="single" w:color="000000" w:sz="4" w:space="0"/>
              <w:left w:val="single" w:color="000000" w:sz="4" w:space="0"/>
              <w:bottom w:val="single" w:color="000000" w:sz="4" w:space="0"/>
              <w:right w:val="single" w:color="000000" w:sz="4" w:space="0"/>
            </w:tcBorders>
            <w:vAlign w:val="center"/>
          </w:tcPr>
          <w:p w14:paraId="79B7FD6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服务总价</w:t>
            </w:r>
          </w:p>
        </w:tc>
      </w:tr>
      <w:tr w14:paraId="15B064D6">
        <w:tblPrEx>
          <w:tblCellMar>
            <w:top w:w="0" w:type="dxa"/>
            <w:left w:w="108" w:type="dxa"/>
            <w:bottom w:w="0" w:type="dxa"/>
            <w:right w:w="108" w:type="dxa"/>
          </w:tblCellMar>
        </w:tblPrEx>
        <w:trPr>
          <w:trHeight w:val="600" w:hRule="atLeast"/>
        </w:trPr>
        <w:tc>
          <w:tcPr>
            <w:tcW w:w="277" w:type="pct"/>
            <w:vMerge w:val="restart"/>
            <w:tcBorders>
              <w:top w:val="single" w:color="000000" w:sz="4" w:space="0"/>
              <w:left w:val="single" w:color="000000" w:sz="4" w:space="0"/>
              <w:bottom w:val="single" w:color="000000" w:sz="4" w:space="0"/>
              <w:right w:val="single" w:color="000000" w:sz="4" w:space="0"/>
            </w:tcBorders>
            <w:vAlign w:val="center"/>
          </w:tcPr>
          <w:p w14:paraId="5C0EEDD7">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420" w:type="pct"/>
            <w:vMerge w:val="restart"/>
            <w:tcBorders>
              <w:top w:val="single" w:color="000000" w:sz="4" w:space="0"/>
              <w:left w:val="single" w:color="000000" w:sz="4" w:space="0"/>
              <w:bottom w:val="single" w:color="000000" w:sz="4" w:space="0"/>
              <w:right w:val="single" w:color="000000" w:sz="4" w:space="0"/>
            </w:tcBorders>
            <w:vAlign w:val="center"/>
          </w:tcPr>
          <w:p w14:paraId="5C767EEB">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安防监控</w:t>
            </w:r>
          </w:p>
        </w:tc>
        <w:tc>
          <w:tcPr>
            <w:tcW w:w="455" w:type="pct"/>
            <w:tcBorders>
              <w:top w:val="single" w:color="000000" w:sz="4" w:space="0"/>
              <w:left w:val="single" w:color="000000" w:sz="4" w:space="0"/>
              <w:bottom w:val="single" w:color="000000" w:sz="4" w:space="0"/>
              <w:right w:val="single" w:color="000000" w:sz="4" w:space="0"/>
            </w:tcBorders>
            <w:vAlign w:val="center"/>
          </w:tcPr>
          <w:p w14:paraId="515FE1C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安防监控</w:t>
            </w:r>
          </w:p>
        </w:tc>
        <w:tc>
          <w:tcPr>
            <w:tcW w:w="2213" w:type="pct"/>
            <w:tcBorders>
              <w:top w:val="single" w:color="000000" w:sz="4" w:space="0"/>
              <w:left w:val="single" w:color="000000" w:sz="4" w:space="0"/>
              <w:bottom w:val="single" w:color="000000" w:sz="4" w:space="0"/>
              <w:right w:val="single" w:color="000000" w:sz="4" w:space="0"/>
            </w:tcBorders>
            <w:vAlign w:val="center"/>
          </w:tcPr>
          <w:p w14:paraId="44DE3ABC">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监控系统运维内容：</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 1、每月固定时间对各前端视频监控系统设备进行巡检；</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 2、每月巡检时对各前端视频监控系统设备进行清洁；</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 3、每月巡检时对云台“上、下、左、右、拉近、拉远”控制方式进行巡检；</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  4、每月巡检时查看各单位前端网络在线或离线状。</w:t>
            </w:r>
          </w:p>
        </w:tc>
        <w:tc>
          <w:tcPr>
            <w:tcW w:w="491" w:type="pct"/>
            <w:tcBorders>
              <w:top w:val="single" w:color="000000" w:sz="4" w:space="0"/>
              <w:left w:val="single" w:color="000000" w:sz="4" w:space="0"/>
              <w:bottom w:val="single" w:color="000000" w:sz="4" w:space="0"/>
              <w:right w:val="single" w:color="000000" w:sz="4" w:space="0"/>
            </w:tcBorders>
            <w:vAlign w:val="center"/>
          </w:tcPr>
          <w:p w14:paraId="7CBBF44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154</w:t>
            </w:r>
          </w:p>
        </w:tc>
        <w:tc>
          <w:tcPr>
            <w:tcW w:w="257" w:type="pct"/>
            <w:tcBorders>
              <w:top w:val="single" w:color="000000" w:sz="4" w:space="0"/>
              <w:left w:val="single" w:color="000000" w:sz="4" w:space="0"/>
              <w:bottom w:val="single" w:color="000000" w:sz="4" w:space="0"/>
              <w:right w:val="single" w:color="000000" w:sz="4" w:space="0"/>
            </w:tcBorders>
            <w:vAlign w:val="center"/>
          </w:tcPr>
          <w:p w14:paraId="73308A4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台</w:t>
            </w:r>
          </w:p>
        </w:tc>
        <w:tc>
          <w:tcPr>
            <w:tcW w:w="434" w:type="pct"/>
            <w:tcBorders>
              <w:top w:val="single" w:color="000000" w:sz="4" w:space="0"/>
              <w:left w:val="single" w:color="000000" w:sz="4" w:space="0"/>
              <w:bottom w:val="single" w:color="000000" w:sz="4" w:space="0"/>
              <w:right w:val="single" w:color="000000" w:sz="4" w:space="0"/>
            </w:tcBorders>
            <w:vAlign w:val="center"/>
          </w:tcPr>
          <w:p w14:paraId="21948E3F">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255C7958">
            <w:pPr>
              <w:widowControl/>
              <w:jc w:val="center"/>
              <w:textAlignment w:val="center"/>
              <w:rPr>
                <w:rFonts w:hint="eastAsia" w:ascii="宋体" w:hAnsi="宋体" w:cs="宋体"/>
                <w:color w:val="000000"/>
                <w:sz w:val="24"/>
                <w:szCs w:val="24"/>
              </w:rPr>
            </w:pPr>
          </w:p>
        </w:tc>
      </w:tr>
      <w:tr w14:paraId="564A74C2">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1C9AD668">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15297F82">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single" w:color="000000" w:sz="4" w:space="0"/>
            </w:tcBorders>
            <w:vAlign w:val="center"/>
          </w:tcPr>
          <w:p w14:paraId="33919D1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平台数据监管</w:t>
            </w:r>
          </w:p>
        </w:tc>
        <w:tc>
          <w:tcPr>
            <w:tcW w:w="2213" w:type="pct"/>
            <w:tcBorders>
              <w:top w:val="single" w:color="000000" w:sz="4" w:space="0"/>
              <w:left w:val="single" w:color="000000" w:sz="4" w:space="0"/>
              <w:bottom w:val="single" w:color="000000" w:sz="4" w:space="0"/>
              <w:right w:val="single" w:color="000000" w:sz="4" w:space="0"/>
            </w:tcBorders>
            <w:vAlign w:val="center"/>
          </w:tcPr>
          <w:p w14:paraId="440117C1">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一、监控存储系统运维内容</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1、每月巡检时发现问题即对各硬盘录像机进行排查处理：</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1）、每月对各硬盘录像机控制情况进行巡检；</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2）、每月巡检时查看各点位硬盘录像机在线或离线状态；</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3）、每月对各硬盘录像机预览、录像时间以及回放情况进行巡检；</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4）、每月对各点位硬盘机告警情况进行巡检；</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二、前端监控系统运维内容</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1、每月巡检时发现问题即对各前端视频监控系统设备进行排查处理：</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1）、每月巡检时查看各点位前端网络在线或离线状态；</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2）、每月固定时间对各前端视频监控系统设备进行巡检；</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3）、每月巡检时对云台“上、下、左、右、拉近、拉远”控制方式进行检测；</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三、监控管理平台运维内容</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1、每月巡检时确认监控图形工作站系统功能有效；</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2、每月巡检时确认流媒体服务器系统功能有效；</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3、每月巡检时确认监控管理平台各子系统功能有效；</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4、每月巡检时发现问题即对流媒体服务器进行排查处理；</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5、针对已超出厂家质保期且无法正常运行的设备，维保方负责提供技术故障诊断服务，并对设备软件进行升级（软件需要额外收费的除外)；若升级后设备仍无法正常使用，需返厂维修或送至专业维修点维修的，维保方将协助校方核算维修费用，在获得校方确认后，按照实际产生的含税维修费用进行收取；</w:t>
            </w:r>
          </w:p>
        </w:tc>
        <w:tc>
          <w:tcPr>
            <w:tcW w:w="491" w:type="pct"/>
            <w:tcBorders>
              <w:top w:val="single" w:color="000000" w:sz="4" w:space="0"/>
              <w:left w:val="single" w:color="000000" w:sz="4" w:space="0"/>
              <w:bottom w:val="single" w:color="000000" w:sz="4" w:space="0"/>
              <w:right w:val="single" w:color="000000" w:sz="4" w:space="0"/>
            </w:tcBorders>
            <w:vAlign w:val="center"/>
          </w:tcPr>
          <w:p w14:paraId="17DED6FF">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217453B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single" w:color="000000" w:sz="4" w:space="0"/>
              <w:bottom w:val="single" w:color="000000" w:sz="4" w:space="0"/>
              <w:right w:val="single" w:color="000000" w:sz="4" w:space="0"/>
            </w:tcBorders>
            <w:vAlign w:val="center"/>
          </w:tcPr>
          <w:p w14:paraId="31978147">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6F80BFB3">
            <w:pPr>
              <w:widowControl/>
              <w:jc w:val="center"/>
              <w:textAlignment w:val="center"/>
              <w:rPr>
                <w:rFonts w:hint="eastAsia" w:ascii="宋体" w:hAnsi="宋体" w:cs="宋体"/>
                <w:color w:val="000000"/>
                <w:sz w:val="24"/>
                <w:szCs w:val="24"/>
              </w:rPr>
            </w:pPr>
          </w:p>
        </w:tc>
      </w:tr>
      <w:tr w14:paraId="40E0810A">
        <w:tblPrEx>
          <w:tblCellMar>
            <w:top w:w="0" w:type="dxa"/>
            <w:left w:w="108" w:type="dxa"/>
            <w:bottom w:w="0" w:type="dxa"/>
            <w:right w:w="108" w:type="dxa"/>
          </w:tblCellMar>
        </w:tblPrEx>
        <w:trPr>
          <w:trHeight w:val="600" w:hRule="atLeast"/>
        </w:trPr>
        <w:tc>
          <w:tcPr>
            <w:tcW w:w="277" w:type="pct"/>
            <w:vMerge w:val="restart"/>
            <w:tcBorders>
              <w:top w:val="single" w:color="000000" w:sz="4" w:space="0"/>
              <w:left w:val="single" w:color="000000" w:sz="4" w:space="0"/>
              <w:bottom w:val="single" w:color="000000" w:sz="4" w:space="0"/>
              <w:right w:val="single" w:color="000000" w:sz="4" w:space="0"/>
            </w:tcBorders>
            <w:vAlign w:val="center"/>
          </w:tcPr>
          <w:p w14:paraId="1D5ED03B">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w:t>
            </w:r>
          </w:p>
        </w:tc>
        <w:tc>
          <w:tcPr>
            <w:tcW w:w="420" w:type="pct"/>
            <w:vMerge w:val="restart"/>
            <w:tcBorders>
              <w:top w:val="single" w:color="000000" w:sz="4" w:space="0"/>
              <w:left w:val="single" w:color="000000" w:sz="4" w:space="0"/>
              <w:bottom w:val="single" w:color="000000" w:sz="4" w:space="0"/>
              <w:right w:val="single" w:color="000000" w:sz="4" w:space="0"/>
            </w:tcBorders>
            <w:vAlign w:val="center"/>
          </w:tcPr>
          <w:p w14:paraId="1D6497B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多媒体教室</w:t>
            </w:r>
          </w:p>
        </w:tc>
        <w:tc>
          <w:tcPr>
            <w:tcW w:w="455" w:type="pct"/>
            <w:tcBorders>
              <w:top w:val="single" w:color="000000" w:sz="4" w:space="0"/>
              <w:left w:val="single" w:color="000000" w:sz="4" w:space="0"/>
              <w:bottom w:val="single" w:color="000000" w:sz="4" w:space="0"/>
              <w:right w:val="single" w:color="000000" w:sz="4" w:space="0"/>
            </w:tcBorders>
            <w:vAlign w:val="center"/>
          </w:tcPr>
          <w:p w14:paraId="47C599C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触控一体机</w:t>
            </w:r>
          </w:p>
        </w:tc>
        <w:tc>
          <w:tcPr>
            <w:tcW w:w="2213" w:type="pct"/>
            <w:tcBorders>
              <w:top w:val="single" w:color="000000" w:sz="4" w:space="0"/>
              <w:left w:val="single" w:color="000000" w:sz="4" w:space="0"/>
              <w:bottom w:val="single" w:color="000000" w:sz="4" w:space="0"/>
              <w:right w:val="single" w:color="000000" w:sz="4" w:space="0"/>
            </w:tcBorders>
            <w:vAlign w:val="center"/>
          </w:tcPr>
          <w:p w14:paraId="51631EFA">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1、触控一体机故障排查、软件安装调试等保障日常教学需求；</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2、一体机设备提供每年两次的开学前巡检；触控一体机软件升级，系统更新，保障教学软件的正常使用；</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针对已超出厂家质保期且无法正常运行的设备，维保方负责提供技术故障诊断服务，并对设备软件进行升级（软件需要额外收费的除外)和维修；若升级和维修后设备仍无法正常使用，需返厂维修或送至专业维修点维修的，维保方将协助校方核算维修费用，在获得校方确认后，按照实际产生的含税维修费用进行收取；</w:t>
            </w:r>
          </w:p>
        </w:tc>
        <w:tc>
          <w:tcPr>
            <w:tcW w:w="491" w:type="pct"/>
            <w:tcBorders>
              <w:top w:val="single" w:color="000000" w:sz="4" w:space="0"/>
              <w:left w:val="single" w:color="000000" w:sz="4" w:space="0"/>
              <w:bottom w:val="single" w:color="000000" w:sz="4" w:space="0"/>
              <w:right w:val="single" w:color="000000" w:sz="4" w:space="0"/>
            </w:tcBorders>
            <w:vAlign w:val="center"/>
          </w:tcPr>
          <w:p w14:paraId="19BAF248">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50</w:t>
            </w:r>
          </w:p>
        </w:tc>
        <w:tc>
          <w:tcPr>
            <w:tcW w:w="257" w:type="pct"/>
            <w:tcBorders>
              <w:top w:val="single" w:color="000000" w:sz="4" w:space="0"/>
              <w:left w:val="single" w:color="000000" w:sz="4" w:space="0"/>
              <w:bottom w:val="single" w:color="000000" w:sz="4" w:space="0"/>
              <w:right w:val="single" w:color="000000" w:sz="4" w:space="0"/>
            </w:tcBorders>
            <w:vAlign w:val="center"/>
          </w:tcPr>
          <w:p w14:paraId="28A54EF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套</w:t>
            </w:r>
          </w:p>
        </w:tc>
        <w:tc>
          <w:tcPr>
            <w:tcW w:w="434" w:type="pct"/>
            <w:tcBorders>
              <w:top w:val="single" w:color="000000" w:sz="4" w:space="0"/>
              <w:left w:val="single" w:color="000000" w:sz="4" w:space="0"/>
              <w:bottom w:val="single" w:color="000000" w:sz="4" w:space="0"/>
              <w:right w:val="single" w:color="000000" w:sz="4" w:space="0"/>
            </w:tcBorders>
            <w:vAlign w:val="center"/>
          </w:tcPr>
          <w:p w14:paraId="6EE69DE1">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0CDF90F7">
            <w:pPr>
              <w:widowControl/>
              <w:jc w:val="center"/>
              <w:textAlignment w:val="center"/>
              <w:rPr>
                <w:rFonts w:hint="eastAsia" w:ascii="宋体" w:hAnsi="宋体" w:cs="宋体"/>
                <w:color w:val="000000"/>
                <w:sz w:val="24"/>
                <w:szCs w:val="24"/>
              </w:rPr>
            </w:pPr>
          </w:p>
        </w:tc>
      </w:tr>
      <w:tr w14:paraId="7AD49E92">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7025749A">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05D4878B">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single" w:color="000000" w:sz="4" w:space="0"/>
            </w:tcBorders>
            <w:vAlign w:val="center"/>
          </w:tcPr>
          <w:p w14:paraId="0658276B">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教学配套设施</w:t>
            </w:r>
          </w:p>
        </w:tc>
        <w:tc>
          <w:tcPr>
            <w:tcW w:w="2213" w:type="pct"/>
            <w:tcBorders>
              <w:top w:val="single" w:color="000000" w:sz="4" w:space="0"/>
              <w:left w:val="single" w:color="000000" w:sz="4" w:space="0"/>
              <w:bottom w:val="single" w:color="000000" w:sz="4" w:space="0"/>
              <w:right w:val="single" w:color="000000" w:sz="4" w:space="0"/>
            </w:tcBorders>
            <w:vAlign w:val="center"/>
          </w:tcPr>
          <w:p w14:paraId="3F081A46">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1、开学前对班级多媒体中控及电脑显示器等设备状态进行全面巡检，保障开学前多媒体运行正常；                                                                                   2、班级内实物展台、推拉黑板、广播设备等设备巡检，重大活动前巡检设备状态；</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针对已超出厂家质保期且无法正常运行的设备，维保方负责提供技术故障诊断服务，并对设备软件进行升级（软件需要额外收费的除外)和维修；若升级和维修后设备仍无法正常使用，需返厂维修或送至专业维修点维修的，维保方将协助校方核算维修费用，在获得校方确认后，按照实际产生的含税维修费用进行收取；</w:t>
            </w:r>
          </w:p>
        </w:tc>
        <w:tc>
          <w:tcPr>
            <w:tcW w:w="491" w:type="pct"/>
            <w:tcBorders>
              <w:top w:val="single" w:color="000000" w:sz="4" w:space="0"/>
              <w:left w:val="single" w:color="000000" w:sz="4" w:space="0"/>
              <w:bottom w:val="single" w:color="000000" w:sz="4" w:space="0"/>
              <w:right w:val="single" w:color="000000" w:sz="4" w:space="0"/>
            </w:tcBorders>
            <w:vAlign w:val="center"/>
          </w:tcPr>
          <w:p w14:paraId="4F6574BF">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50</w:t>
            </w:r>
          </w:p>
        </w:tc>
        <w:tc>
          <w:tcPr>
            <w:tcW w:w="257" w:type="pct"/>
            <w:tcBorders>
              <w:top w:val="single" w:color="000000" w:sz="4" w:space="0"/>
              <w:left w:val="single" w:color="000000" w:sz="4" w:space="0"/>
              <w:bottom w:val="single" w:color="000000" w:sz="4" w:space="0"/>
              <w:right w:val="single" w:color="000000" w:sz="4" w:space="0"/>
            </w:tcBorders>
            <w:vAlign w:val="center"/>
          </w:tcPr>
          <w:p w14:paraId="0691FB8C">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套</w:t>
            </w:r>
          </w:p>
        </w:tc>
        <w:tc>
          <w:tcPr>
            <w:tcW w:w="434" w:type="pct"/>
            <w:tcBorders>
              <w:top w:val="single" w:color="000000" w:sz="4" w:space="0"/>
              <w:left w:val="single" w:color="000000" w:sz="4" w:space="0"/>
              <w:bottom w:val="single" w:color="000000" w:sz="4" w:space="0"/>
              <w:right w:val="single" w:color="000000" w:sz="4" w:space="0"/>
            </w:tcBorders>
            <w:vAlign w:val="center"/>
          </w:tcPr>
          <w:p w14:paraId="014921CE">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720305E0">
            <w:pPr>
              <w:widowControl/>
              <w:jc w:val="center"/>
              <w:textAlignment w:val="center"/>
              <w:rPr>
                <w:rFonts w:hint="eastAsia" w:ascii="宋体" w:hAnsi="宋体" w:cs="宋体"/>
                <w:color w:val="000000"/>
                <w:sz w:val="24"/>
                <w:szCs w:val="24"/>
              </w:rPr>
            </w:pPr>
          </w:p>
        </w:tc>
      </w:tr>
      <w:tr w14:paraId="0D1A2D4F">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5D48A487">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2DB93A95">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single" w:color="000000" w:sz="4" w:space="0"/>
            </w:tcBorders>
            <w:vAlign w:val="center"/>
          </w:tcPr>
          <w:p w14:paraId="16704D3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班级点名系统</w:t>
            </w:r>
          </w:p>
        </w:tc>
        <w:tc>
          <w:tcPr>
            <w:tcW w:w="2213" w:type="pct"/>
            <w:tcBorders>
              <w:top w:val="single" w:color="000000" w:sz="4" w:space="0"/>
              <w:left w:val="single" w:color="000000" w:sz="4" w:space="0"/>
              <w:bottom w:val="single" w:color="000000" w:sz="4" w:space="0"/>
              <w:right w:val="single" w:color="000000" w:sz="4" w:space="0"/>
            </w:tcBorders>
            <w:vAlign w:val="center"/>
          </w:tcPr>
          <w:p w14:paraId="35D2836A">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1、开学前对班级点名系统等设备状态进行全面巡检，保障开学前设备运行正常；                                                                                   2、日常保障点名系统正常运行，设备定期检查更新，网络连接情况；</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针对已超出厂家质保期且无法正常运行的设备，维保方负责提供技术故障诊断服务，并对设备软件进行升级（软件需要额外收费的除外)和维修；若升级和维修后设备仍无法正常使用，需返厂维修或送至专业维修点维修的，维保方将协助校方核算维修费用，在获得校方确认后，按照实际产生的含税维修费用进行收取；</w:t>
            </w:r>
          </w:p>
        </w:tc>
        <w:tc>
          <w:tcPr>
            <w:tcW w:w="491" w:type="pct"/>
            <w:tcBorders>
              <w:top w:val="single" w:color="000000" w:sz="4" w:space="0"/>
              <w:left w:val="single" w:color="000000" w:sz="4" w:space="0"/>
              <w:bottom w:val="single" w:color="000000" w:sz="4" w:space="0"/>
              <w:right w:val="single" w:color="000000" w:sz="4" w:space="0"/>
            </w:tcBorders>
            <w:vAlign w:val="center"/>
          </w:tcPr>
          <w:p w14:paraId="4674575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26</w:t>
            </w:r>
          </w:p>
        </w:tc>
        <w:tc>
          <w:tcPr>
            <w:tcW w:w="257" w:type="pct"/>
            <w:tcBorders>
              <w:top w:val="single" w:color="000000" w:sz="4" w:space="0"/>
              <w:left w:val="single" w:color="000000" w:sz="4" w:space="0"/>
              <w:bottom w:val="single" w:color="000000" w:sz="4" w:space="0"/>
              <w:right w:val="single" w:color="000000" w:sz="4" w:space="0"/>
            </w:tcBorders>
            <w:vAlign w:val="center"/>
          </w:tcPr>
          <w:p w14:paraId="0BB48FE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套</w:t>
            </w:r>
          </w:p>
        </w:tc>
        <w:tc>
          <w:tcPr>
            <w:tcW w:w="434" w:type="pct"/>
            <w:tcBorders>
              <w:top w:val="single" w:color="000000" w:sz="4" w:space="0"/>
              <w:left w:val="single" w:color="000000" w:sz="4" w:space="0"/>
              <w:bottom w:val="single" w:color="000000" w:sz="4" w:space="0"/>
              <w:right w:val="single" w:color="000000" w:sz="4" w:space="0"/>
            </w:tcBorders>
            <w:vAlign w:val="center"/>
          </w:tcPr>
          <w:p w14:paraId="215DCAA6">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1BE51AF7">
            <w:pPr>
              <w:widowControl/>
              <w:jc w:val="center"/>
              <w:textAlignment w:val="center"/>
              <w:rPr>
                <w:rFonts w:hint="eastAsia" w:ascii="宋体" w:hAnsi="宋体" w:cs="宋体"/>
                <w:color w:val="000000"/>
                <w:sz w:val="24"/>
                <w:szCs w:val="24"/>
              </w:rPr>
            </w:pPr>
          </w:p>
        </w:tc>
      </w:tr>
      <w:tr w14:paraId="3252CD58">
        <w:tblPrEx>
          <w:tblCellMar>
            <w:top w:w="0" w:type="dxa"/>
            <w:left w:w="108" w:type="dxa"/>
            <w:bottom w:w="0" w:type="dxa"/>
            <w:right w:w="108" w:type="dxa"/>
          </w:tblCellMar>
        </w:tblPrEx>
        <w:trPr>
          <w:trHeight w:val="600" w:hRule="atLeast"/>
        </w:trPr>
        <w:tc>
          <w:tcPr>
            <w:tcW w:w="277" w:type="pct"/>
            <w:vMerge w:val="restart"/>
            <w:tcBorders>
              <w:top w:val="single" w:color="000000" w:sz="4" w:space="0"/>
              <w:left w:val="single" w:color="000000" w:sz="4" w:space="0"/>
              <w:bottom w:val="single" w:color="000000" w:sz="4" w:space="0"/>
              <w:right w:val="single" w:color="000000" w:sz="4" w:space="0"/>
            </w:tcBorders>
            <w:vAlign w:val="center"/>
          </w:tcPr>
          <w:p w14:paraId="0E0BF88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3</w:t>
            </w:r>
          </w:p>
        </w:tc>
        <w:tc>
          <w:tcPr>
            <w:tcW w:w="420" w:type="pct"/>
            <w:vMerge w:val="restart"/>
            <w:tcBorders>
              <w:top w:val="single" w:color="000000" w:sz="4" w:space="0"/>
              <w:left w:val="single" w:color="000000" w:sz="4" w:space="0"/>
              <w:bottom w:val="single" w:color="000000" w:sz="4" w:space="0"/>
              <w:right w:val="single" w:color="000000" w:sz="4" w:space="0"/>
            </w:tcBorders>
            <w:vAlign w:val="center"/>
          </w:tcPr>
          <w:p w14:paraId="4C6F7C8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机房</w:t>
            </w:r>
          </w:p>
        </w:tc>
        <w:tc>
          <w:tcPr>
            <w:tcW w:w="455" w:type="pct"/>
            <w:tcBorders>
              <w:top w:val="single" w:color="000000" w:sz="4" w:space="0"/>
              <w:left w:val="single" w:color="000000" w:sz="4" w:space="0"/>
              <w:bottom w:val="single" w:color="000000" w:sz="4" w:space="0"/>
              <w:right w:val="single" w:color="000000" w:sz="4" w:space="0"/>
            </w:tcBorders>
            <w:vAlign w:val="center"/>
          </w:tcPr>
          <w:p w14:paraId="761E7AC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中心机房</w:t>
            </w:r>
          </w:p>
        </w:tc>
        <w:tc>
          <w:tcPr>
            <w:tcW w:w="2213" w:type="pct"/>
            <w:tcBorders>
              <w:top w:val="single" w:color="000000" w:sz="4" w:space="0"/>
              <w:left w:val="single" w:color="000000" w:sz="4" w:space="0"/>
              <w:bottom w:val="single" w:color="000000" w:sz="4" w:space="0"/>
              <w:right w:val="single" w:color="000000" w:sz="4" w:space="0"/>
            </w:tcBorders>
            <w:vAlign w:val="center"/>
          </w:tcPr>
          <w:p w14:paraId="49016427">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包含有线和无线的交换机、无线AP等设备终端的维护。</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1、需定期指派网络工程师进行巡检服务。</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2、监测所有学校内网络相关设备实时运行情况，能够准确定位故障，并随时解决问题。</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3、在接到服务请求后，网络工程师需马上到达故障点排除故障，如出现硬件设备故障，无法现场解决，在得到同意的情况下，将故障设备送回原厂维修，并提供备用设备，确保网络设备的正常运行。</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4、定期对各楼层机房相关网络设备开展定期巡检、优化服务，保证现有网络系统正常运行。</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5、负责各楼层机房与中心机房的相关网络设备的运行情况和路由交换设备等的日志定期查看做好日常维保及应急处理，保证相关网络系统的正常运行。</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6、保障无线网络正常运行，账号密码管理，身份认证管理，无线内网管理，智慧教室无线环境维护等。</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7、维保服务期内，需负责追踪目前最为稳定的设备软件版本，定期向学校提供新主流版本的新技术特征，负责下载指 定功能的软件版本，在学校认可后，装入网络设备。</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8、维保服务期内，需对网络结构中存在的风险及隐患，针对性的向学校提供网络优化、调整方案建议及技术支持，协助规避现网当中存在的风险及隐患，确保网络处于高效、稳定的运行状态。</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9、维保服务期内，需根据学校要求，结合网络设备使用及配置情况制定培训服务方案，向学校提供行业的新动态、新技术、新方案等，帮助学校制定、部署校内信息化建设的战略。</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10、每季度应进行一次全面的系统性能测试，提供一份网络性能测试报告，并提出优化建议及解决方案，针对日常维护工作中发现的问题，主动提出系统优化调整的建议及方案。</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11、网络规划资料以电子版方式提供，包括：网络拓扑图、系统说明、IP地址分配、VLAN划分、详细配置说明文档、网络端口连接表、路由规划、用户手册及操作文档等。</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12、指派具有教育行业IT经验的专职持证网络工程师进行现场服务。</w:t>
            </w:r>
          </w:p>
        </w:tc>
        <w:tc>
          <w:tcPr>
            <w:tcW w:w="491" w:type="pct"/>
            <w:tcBorders>
              <w:top w:val="single" w:color="000000" w:sz="4" w:space="0"/>
              <w:left w:val="single" w:color="000000" w:sz="4" w:space="0"/>
              <w:bottom w:val="single" w:color="000000" w:sz="4" w:space="0"/>
              <w:right w:val="single" w:color="000000" w:sz="4" w:space="0"/>
            </w:tcBorders>
            <w:vAlign w:val="center"/>
          </w:tcPr>
          <w:p w14:paraId="2236D5B5">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40967907">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间</w:t>
            </w:r>
          </w:p>
        </w:tc>
        <w:tc>
          <w:tcPr>
            <w:tcW w:w="434" w:type="pct"/>
            <w:tcBorders>
              <w:top w:val="single" w:color="000000" w:sz="4" w:space="0"/>
              <w:left w:val="single" w:color="000000" w:sz="4" w:space="0"/>
              <w:bottom w:val="single" w:color="000000" w:sz="4" w:space="0"/>
              <w:right w:val="single" w:color="000000" w:sz="4" w:space="0"/>
            </w:tcBorders>
            <w:vAlign w:val="center"/>
          </w:tcPr>
          <w:p w14:paraId="6F565BC3">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323C8893">
            <w:pPr>
              <w:widowControl/>
              <w:jc w:val="center"/>
              <w:textAlignment w:val="center"/>
              <w:rPr>
                <w:rFonts w:hint="eastAsia" w:ascii="宋体" w:hAnsi="宋体" w:cs="宋体"/>
                <w:color w:val="000000"/>
                <w:sz w:val="24"/>
                <w:szCs w:val="24"/>
              </w:rPr>
            </w:pPr>
          </w:p>
        </w:tc>
      </w:tr>
      <w:tr w14:paraId="18DB9B4B">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482EC385">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5C1F61F3">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single" w:color="000000" w:sz="4" w:space="0"/>
            </w:tcBorders>
            <w:vAlign w:val="center"/>
          </w:tcPr>
          <w:p w14:paraId="3AA748F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监控机房</w:t>
            </w:r>
          </w:p>
        </w:tc>
        <w:tc>
          <w:tcPr>
            <w:tcW w:w="2213" w:type="pct"/>
            <w:tcBorders>
              <w:top w:val="single" w:color="000000" w:sz="4" w:space="0"/>
              <w:left w:val="single" w:color="000000" w:sz="4" w:space="0"/>
              <w:bottom w:val="single" w:color="000000" w:sz="4" w:space="0"/>
              <w:right w:val="single" w:color="000000" w:sz="4" w:space="0"/>
            </w:tcBorders>
            <w:vAlign w:val="center"/>
          </w:tcPr>
          <w:p w14:paraId="47B7405D">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1、每季度一次设备的除尘、清理，确保机器正常运行。</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2、每月检测其各项技术参数及传输线路质量，处理故障隐患，确保各项功能良好，能够正常运行。</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3、对设备的运行情况进行监控，分析运行情况，及时发现并排除故障。</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4、每月定期对设备进行优化：合理安排监控网络需求，如带宽、IP地址等限制。</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5、提供每月一次的监控系统网络性能检测，包括网络的连   通性、稳 定 性及带宽的利用率等;对异常情况进行核查，并进行相关的处理。</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6、根据用户需要进行监控网络的规划、优化；协助处理服务器软硬件故障及进行相关硬件软件的拆装等。</w:t>
            </w:r>
          </w:p>
        </w:tc>
        <w:tc>
          <w:tcPr>
            <w:tcW w:w="491" w:type="pct"/>
            <w:tcBorders>
              <w:top w:val="single" w:color="000000" w:sz="4" w:space="0"/>
              <w:left w:val="single" w:color="000000" w:sz="4" w:space="0"/>
              <w:bottom w:val="single" w:color="000000" w:sz="4" w:space="0"/>
              <w:right w:val="single" w:color="000000" w:sz="4" w:space="0"/>
            </w:tcBorders>
            <w:vAlign w:val="center"/>
          </w:tcPr>
          <w:p w14:paraId="5A21585F">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2AA5E89C">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间</w:t>
            </w:r>
          </w:p>
        </w:tc>
        <w:tc>
          <w:tcPr>
            <w:tcW w:w="434" w:type="pct"/>
            <w:tcBorders>
              <w:top w:val="single" w:color="000000" w:sz="4" w:space="0"/>
              <w:left w:val="single" w:color="000000" w:sz="4" w:space="0"/>
              <w:bottom w:val="single" w:color="000000" w:sz="4" w:space="0"/>
              <w:right w:val="single" w:color="000000" w:sz="4" w:space="0"/>
            </w:tcBorders>
            <w:vAlign w:val="center"/>
          </w:tcPr>
          <w:p w14:paraId="20A60C91">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34689A1E">
            <w:pPr>
              <w:widowControl/>
              <w:jc w:val="center"/>
              <w:textAlignment w:val="center"/>
              <w:rPr>
                <w:rFonts w:hint="eastAsia" w:ascii="宋体" w:hAnsi="宋体" w:cs="宋体"/>
                <w:color w:val="000000"/>
                <w:sz w:val="24"/>
                <w:szCs w:val="24"/>
              </w:rPr>
            </w:pPr>
          </w:p>
        </w:tc>
      </w:tr>
      <w:tr w14:paraId="214A4404">
        <w:tblPrEx>
          <w:tblCellMar>
            <w:top w:w="0" w:type="dxa"/>
            <w:left w:w="108" w:type="dxa"/>
            <w:bottom w:w="0" w:type="dxa"/>
            <w:right w:w="108" w:type="dxa"/>
          </w:tblCellMar>
        </w:tblPrEx>
        <w:trPr>
          <w:trHeight w:val="600" w:hRule="atLeast"/>
        </w:trPr>
        <w:tc>
          <w:tcPr>
            <w:tcW w:w="277" w:type="pct"/>
            <w:vMerge w:val="restart"/>
            <w:tcBorders>
              <w:top w:val="single" w:color="000000" w:sz="4" w:space="0"/>
              <w:left w:val="single" w:color="000000" w:sz="4" w:space="0"/>
              <w:bottom w:val="single" w:color="000000" w:sz="4" w:space="0"/>
              <w:right w:val="single" w:color="000000" w:sz="4" w:space="0"/>
            </w:tcBorders>
            <w:vAlign w:val="center"/>
          </w:tcPr>
          <w:p w14:paraId="3CB7619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4</w:t>
            </w:r>
          </w:p>
        </w:tc>
        <w:tc>
          <w:tcPr>
            <w:tcW w:w="420" w:type="pct"/>
            <w:vMerge w:val="restart"/>
            <w:tcBorders>
              <w:top w:val="single" w:color="000000" w:sz="4" w:space="0"/>
              <w:left w:val="single" w:color="000000" w:sz="4" w:space="0"/>
              <w:bottom w:val="single" w:color="000000" w:sz="4" w:space="0"/>
              <w:right w:val="single" w:color="000000" w:sz="4" w:space="0"/>
            </w:tcBorders>
            <w:vAlign w:val="center"/>
          </w:tcPr>
          <w:p w14:paraId="48BDD45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网络</w:t>
            </w:r>
          </w:p>
        </w:tc>
        <w:tc>
          <w:tcPr>
            <w:tcW w:w="455" w:type="pct"/>
            <w:tcBorders>
              <w:top w:val="single" w:color="000000" w:sz="4" w:space="0"/>
              <w:left w:val="single" w:color="000000" w:sz="4" w:space="0"/>
              <w:bottom w:val="single" w:color="000000" w:sz="4" w:space="0"/>
              <w:right w:val="single" w:color="000000" w:sz="4" w:space="0"/>
            </w:tcBorders>
            <w:vAlign w:val="center"/>
          </w:tcPr>
          <w:p w14:paraId="247D48CE">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网络设备巡检</w:t>
            </w:r>
          </w:p>
        </w:tc>
        <w:tc>
          <w:tcPr>
            <w:tcW w:w="2213" w:type="pct"/>
            <w:tcBorders>
              <w:top w:val="single" w:color="000000" w:sz="4" w:space="0"/>
              <w:left w:val="single" w:color="000000" w:sz="4" w:space="0"/>
              <w:bottom w:val="single" w:color="000000" w:sz="4" w:space="0"/>
              <w:right w:val="single" w:color="000000" w:sz="4" w:space="0"/>
            </w:tcBorders>
            <w:vAlign w:val="center"/>
          </w:tcPr>
          <w:p w14:paraId="587BEAB1">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 xml:space="preserve">1、负责各楼层机房与中心机房的相关网络设备的运行情况和路由交换设备等的日志定期查看做好日常维保及应急处理，保证相关网络系统的正常运行；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2、保障学校有线网络及无线网络设备正常运行；</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3、定期对各楼层机房相关网络设备开展定期巡检、优化服务，保证现有网络系统正常运行；</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4、监测所有学校内网络相关设备实时运行情况，能够准确定位故障，并随时解决问题；</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5、针对已超出厂家质保期且无法正常运行的设备，维保方负责提供技术故障诊断服务，并对设备软件进行升级（软件需要额外收费的除外)和维修；若升级和维修后设备仍无法正常使用，需返厂维修或送至专业维修点维修的，维保方将协助校方核算维修费用，在获得校方确认后，按照实际产生的含税维修费用进行收取；</w:t>
            </w:r>
          </w:p>
        </w:tc>
        <w:tc>
          <w:tcPr>
            <w:tcW w:w="491" w:type="pct"/>
            <w:tcBorders>
              <w:top w:val="single" w:color="000000" w:sz="4" w:space="0"/>
              <w:left w:val="single" w:color="000000" w:sz="4" w:space="0"/>
              <w:bottom w:val="single" w:color="000000" w:sz="4" w:space="0"/>
              <w:right w:val="single" w:color="000000" w:sz="4" w:space="0"/>
            </w:tcBorders>
            <w:vAlign w:val="center"/>
          </w:tcPr>
          <w:p w14:paraId="431DBD5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20BA67AA">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校区</w:t>
            </w:r>
          </w:p>
        </w:tc>
        <w:tc>
          <w:tcPr>
            <w:tcW w:w="434" w:type="pct"/>
            <w:tcBorders>
              <w:top w:val="single" w:color="000000" w:sz="4" w:space="0"/>
              <w:left w:val="single" w:color="000000" w:sz="4" w:space="0"/>
              <w:bottom w:val="single" w:color="000000" w:sz="4" w:space="0"/>
              <w:right w:val="single" w:color="000000" w:sz="4" w:space="0"/>
            </w:tcBorders>
            <w:vAlign w:val="center"/>
          </w:tcPr>
          <w:p w14:paraId="49C00C8D">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2D5D4A2B">
            <w:pPr>
              <w:widowControl/>
              <w:jc w:val="center"/>
              <w:textAlignment w:val="center"/>
              <w:rPr>
                <w:rFonts w:hint="eastAsia" w:ascii="宋体" w:hAnsi="宋体" w:cs="宋体"/>
                <w:color w:val="000000"/>
                <w:sz w:val="24"/>
                <w:szCs w:val="24"/>
              </w:rPr>
            </w:pPr>
          </w:p>
        </w:tc>
      </w:tr>
      <w:tr w14:paraId="44D541D8">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0350FC64">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191D93B5">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single" w:color="000000" w:sz="4" w:space="0"/>
            </w:tcBorders>
            <w:vAlign w:val="center"/>
          </w:tcPr>
          <w:p w14:paraId="408F636B">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网络规划</w:t>
            </w:r>
          </w:p>
        </w:tc>
        <w:tc>
          <w:tcPr>
            <w:tcW w:w="2213" w:type="pct"/>
            <w:tcBorders>
              <w:top w:val="single" w:color="000000" w:sz="4" w:space="0"/>
              <w:left w:val="single" w:color="000000" w:sz="4" w:space="0"/>
              <w:bottom w:val="single" w:color="000000" w:sz="4" w:space="0"/>
              <w:right w:val="single" w:color="000000" w:sz="4" w:space="0"/>
            </w:tcBorders>
            <w:vAlign w:val="center"/>
          </w:tcPr>
          <w:p w14:paraId="6F5FCDF6">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1、维保服务期内，需根据学校要求，结合网络设备使用及配置情况制定培训服务方案，向学校提供行业的新动态、新技术、新方案等，帮助学校制定、部署校内信息化建设的战略；</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2、网络规划资料以电子版方式提供，包括：网络拓扑图、系统说明、IP地址分配、VLAN划分、详细配置说明文档、网络端口连接表、路由规划、用户手册及操作文档等；</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3、维保服务期内，需负责追踪目前最为稳定的设备软件版本，定期向学校提供新主流版本的新技术特征，负责下载指定功能的软件版本，在学校认可后，装入网络设备；</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4、维保服务期内，需对网络结构中存在的风险及隐患，针对性的向学校提供网络优化、调整方案建议及技术支持，协助规避现网当中存在的风险及隐患，确保网络处于高效、稳定的运行状态；</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5、每季度应进行一次全面的系统性能测试，提供一份网络性能测试报告，并提出优化建议及解决方案，针对日常维护工作中发现的问题，主动提出系统优化调整的建议及方案；</w:t>
            </w:r>
          </w:p>
        </w:tc>
        <w:tc>
          <w:tcPr>
            <w:tcW w:w="491" w:type="pct"/>
            <w:tcBorders>
              <w:top w:val="single" w:color="000000" w:sz="4" w:space="0"/>
              <w:left w:val="single" w:color="000000" w:sz="4" w:space="0"/>
              <w:bottom w:val="single" w:color="000000" w:sz="4" w:space="0"/>
              <w:right w:val="single" w:color="000000" w:sz="4" w:space="0"/>
            </w:tcBorders>
            <w:vAlign w:val="center"/>
          </w:tcPr>
          <w:p w14:paraId="4AB3D356">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210254A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校区</w:t>
            </w:r>
          </w:p>
        </w:tc>
        <w:tc>
          <w:tcPr>
            <w:tcW w:w="434" w:type="pct"/>
            <w:tcBorders>
              <w:top w:val="single" w:color="000000" w:sz="4" w:space="0"/>
              <w:left w:val="single" w:color="000000" w:sz="4" w:space="0"/>
              <w:bottom w:val="single" w:color="000000" w:sz="4" w:space="0"/>
              <w:right w:val="single" w:color="000000" w:sz="4" w:space="0"/>
            </w:tcBorders>
            <w:vAlign w:val="center"/>
          </w:tcPr>
          <w:p w14:paraId="606770D5">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513F0909">
            <w:pPr>
              <w:widowControl/>
              <w:jc w:val="center"/>
              <w:textAlignment w:val="center"/>
              <w:rPr>
                <w:rFonts w:hint="eastAsia" w:ascii="宋体" w:hAnsi="宋体" w:cs="宋体"/>
                <w:color w:val="000000"/>
                <w:sz w:val="24"/>
                <w:szCs w:val="24"/>
              </w:rPr>
            </w:pPr>
          </w:p>
        </w:tc>
      </w:tr>
      <w:tr w14:paraId="1A8DBA54">
        <w:tblPrEx>
          <w:tblCellMar>
            <w:top w:w="0" w:type="dxa"/>
            <w:left w:w="108" w:type="dxa"/>
            <w:bottom w:w="0" w:type="dxa"/>
            <w:right w:w="108" w:type="dxa"/>
          </w:tblCellMar>
        </w:tblPrEx>
        <w:trPr>
          <w:trHeight w:val="600" w:hRule="atLeast"/>
        </w:trPr>
        <w:tc>
          <w:tcPr>
            <w:tcW w:w="277" w:type="pct"/>
            <w:tcBorders>
              <w:top w:val="single" w:color="000000" w:sz="4" w:space="0"/>
              <w:left w:val="single" w:color="000000" w:sz="4" w:space="0"/>
              <w:bottom w:val="single" w:color="000000" w:sz="4" w:space="0"/>
              <w:right w:val="single" w:color="000000" w:sz="4" w:space="0"/>
            </w:tcBorders>
            <w:vAlign w:val="center"/>
          </w:tcPr>
          <w:p w14:paraId="0A9C96F8">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5</w:t>
            </w:r>
          </w:p>
        </w:tc>
        <w:tc>
          <w:tcPr>
            <w:tcW w:w="420" w:type="pct"/>
            <w:tcBorders>
              <w:top w:val="single" w:color="000000" w:sz="4" w:space="0"/>
              <w:left w:val="single" w:color="000000" w:sz="4" w:space="0"/>
              <w:bottom w:val="single" w:color="000000" w:sz="4" w:space="0"/>
              <w:right w:val="single" w:color="000000" w:sz="4" w:space="0"/>
            </w:tcBorders>
            <w:vAlign w:val="center"/>
          </w:tcPr>
          <w:p w14:paraId="04FC435A">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广播</w:t>
            </w:r>
          </w:p>
        </w:tc>
        <w:tc>
          <w:tcPr>
            <w:tcW w:w="455" w:type="pct"/>
            <w:tcBorders>
              <w:top w:val="single" w:color="000000" w:sz="4" w:space="0"/>
              <w:left w:val="single" w:color="000000" w:sz="4" w:space="0"/>
              <w:bottom w:val="single" w:color="000000" w:sz="4" w:space="0"/>
              <w:right w:val="single" w:color="000000" w:sz="4" w:space="0"/>
            </w:tcBorders>
            <w:vAlign w:val="center"/>
          </w:tcPr>
          <w:p w14:paraId="05AEB82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室内外全区域巡检</w:t>
            </w:r>
          </w:p>
        </w:tc>
        <w:tc>
          <w:tcPr>
            <w:tcW w:w="2213" w:type="pct"/>
            <w:tcBorders>
              <w:top w:val="single" w:color="000000" w:sz="4" w:space="0"/>
              <w:left w:val="single" w:color="000000" w:sz="4" w:space="0"/>
              <w:bottom w:val="single" w:color="000000" w:sz="4" w:space="0"/>
              <w:right w:val="single" w:color="000000" w:sz="4" w:space="0"/>
            </w:tcBorders>
            <w:vAlign w:val="center"/>
          </w:tcPr>
          <w:p w14:paraId="00F0B162">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1、广播设备的线路、音质、供电等故障的排查与巡检；</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2、校园广播设备各类故障呈报；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 xml:space="preserve">3、广播系统根据学校要求做出的系统软件调整等；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4、重大考试期间广播设备技术保障；</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5、重大活动前巡检设备状态；</w:t>
            </w:r>
          </w:p>
        </w:tc>
        <w:tc>
          <w:tcPr>
            <w:tcW w:w="491" w:type="pct"/>
            <w:tcBorders>
              <w:top w:val="single" w:color="000000" w:sz="4" w:space="0"/>
              <w:left w:val="single" w:color="000000" w:sz="4" w:space="0"/>
              <w:bottom w:val="single" w:color="000000" w:sz="4" w:space="0"/>
              <w:right w:val="single" w:color="000000" w:sz="4" w:space="0"/>
            </w:tcBorders>
            <w:vAlign w:val="center"/>
          </w:tcPr>
          <w:p w14:paraId="3633D29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65AA283E">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校区</w:t>
            </w:r>
          </w:p>
        </w:tc>
        <w:tc>
          <w:tcPr>
            <w:tcW w:w="434" w:type="pct"/>
            <w:tcBorders>
              <w:top w:val="single" w:color="000000" w:sz="4" w:space="0"/>
              <w:left w:val="single" w:color="000000" w:sz="4" w:space="0"/>
              <w:bottom w:val="single" w:color="000000" w:sz="4" w:space="0"/>
              <w:right w:val="single" w:color="000000" w:sz="4" w:space="0"/>
            </w:tcBorders>
            <w:vAlign w:val="center"/>
          </w:tcPr>
          <w:p w14:paraId="4B44F97E">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7AE0374B">
            <w:pPr>
              <w:widowControl/>
              <w:jc w:val="center"/>
              <w:textAlignment w:val="center"/>
              <w:rPr>
                <w:rFonts w:hint="eastAsia" w:ascii="宋体" w:hAnsi="宋体" w:cs="宋体"/>
                <w:color w:val="000000"/>
                <w:sz w:val="24"/>
                <w:szCs w:val="24"/>
              </w:rPr>
            </w:pPr>
          </w:p>
        </w:tc>
      </w:tr>
      <w:tr w14:paraId="062728E5">
        <w:tblPrEx>
          <w:tblCellMar>
            <w:top w:w="0" w:type="dxa"/>
            <w:left w:w="108" w:type="dxa"/>
            <w:bottom w:w="0" w:type="dxa"/>
            <w:right w:w="108" w:type="dxa"/>
          </w:tblCellMar>
        </w:tblPrEx>
        <w:trPr>
          <w:trHeight w:val="600" w:hRule="atLeast"/>
        </w:trPr>
        <w:tc>
          <w:tcPr>
            <w:tcW w:w="277" w:type="pct"/>
            <w:vMerge w:val="restart"/>
            <w:tcBorders>
              <w:top w:val="single" w:color="000000" w:sz="4" w:space="0"/>
              <w:left w:val="single" w:color="000000" w:sz="4" w:space="0"/>
              <w:bottom w:val="single" w:color="000000" w:sz="4" w:space="0"/>
              <w:right w:val="single" w:color="000000" w:sz="4" w:space="0"/>
            </w:tcBorders>
            <w:vAlign w:val="center"/>
          </w:tcPr>
          <w:p w14:paraId="66883CE6">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6</w:t>
            </w:r>
          </w:p>
        </w:tc>
        <w:tc>
          <w:tcPr>
            <w:tcW w:w="420" w:type="pct"/>
            <w:vMerge w:val="restart"/>
            <w:tcBorders>
              <w:top w:val="single" w:color="000000" w:sz="4" w:space="0"/>
              <w:left w:val="single" w:color="000000" w:sz="4" w:space="0"/>
              <w:bottom w:val="single" w:color="000000" w:sz="4" w:space="0"/>
              <w:right w:val="single" w:color="000000" w:sz="4" w:space="0"/>
            </w:tcBorders>
            <w:vAlign w:val="center"/>
          </w:tcPr>
          <w:p w14:paraId="0BEB1C3E">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电脑</w:t>
            </w:r>
          </w:p>
        </w:tc>
        <w:tc>
          <w:tcPr>
            <w:tcW w:w="455" w:type="pct"/>
            <w:tcBorders>
              <w:top w:val="single" w:color="000000" w:sz="4" w:space="0"/>
              <w:left w:val="single" w:color="000000" w:sz="4" w:space="0"/>
              <w:bottom w:val="single" w:color="000000" w:sz="4" w:space="0"/>
              <w:right w:val="single" w:color="000000" w:sz="4" w:space="0"/>
            </w:tcBorders>
            <w:vAlign w:val="center"/>
          </w:tcPr>
          <w:p w14:paraId="069E60C3">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学生机房电脑</w:t>
            </w:r>
          </w:p>
        </w:tc>
        <w:tc>
          <w:tcPr>
            <w:tcW w:w="2213" w:type="pct"/>
            <w:tcBorders>
              <w:top w:val="single" w:color="000000" w:sz="4" w:space="0"/>
              <w:left w:val="single" w:color="000000" w:sz="4" w:space="0"/>
              <w:bottom w:val="single" w:color="000000" w:sz="4" w:space="0"/>
              <w:right w:val="single" w:color="000000" w:sz="4" w:space="0"/>
            </w:tcBorders>
            <w:vAlign w:val="center"/>
          </w:tcPr>
          <w:p w14:paraId="751CE226">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1、重大考试期间安排人员提前巡检，保障考试顺利进行；</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2、电脑升级：可提供加内存、硬盘等，所需增加或更换的电脑部件提供原厂含税维修报价；</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3、电脑各类故障检修：无法启动，不能进入系统，运行速度减慢，常死机，电子邮件设置等，操作系统重装等；</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4、各类硬件驱动程序安装：显卡、声卡、网卡等。</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5、系统软件安装：网络同传操作系统、教学软件、考试软件等，保障学生机房网络正常运行；</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6、查杀电脑病毒：各类电脑病毒(分区病毒、文件病毒、邮件病毒)查杀；</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7、故障电脑配件再利用、组装、保证资源使用最大化，经过测试确认报废的电脑及配件做好登记并呈报学校；</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8、电脑故障排查等。</w:t>
            </w:r>
          </w:p>
        </w:tc>
        <w:tc>
          <w:tcPr>
            <w:tcW w:w="491" w:type="pct"/>
            <w:tcBorders>
              <w:top w:val="single" w:color="000000" w:sz="4" w:space="0"/>
              <w:left w:val="single" w:color="000000" w:sz="4" w:space="0"/>
              <w:bottom w:val="single" w:color="000000" w:sz="4" w:space="0"/>
              <w:right w:val="single" w:color="000000" w:sz="4" w:space="0"/>
            </w:tcBorders>
            <w:vAlign w:val="center"/>
          </w:tcPr>
          <w:p w14:paraId="77334E4A">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100</w:t>
            </w:r>
          </w:p>
        </w:tc>
        <w:tc>
          <w:tcPr>
            <w:tcW w:w="257" w:type="pct"/>
            <w:tcBorders>
              <w:top w:val="single" w:color="000000" w:sz="4" w:space="0"/>
              <w:left w:val="single" w:color="000000" w:sz="4" w:space="0"/>
              <w:bottom w:val="single" w:color="000000" w:sz="4" w:space="0"/>
              <w:right w:val="single" w:color="000000" w:sz="4" w:space="0"/>
            </w:tcBorders>
            <w:vAlign w:val="center"/>
          </w:tcPr>
          <w:p w14:paraId="41239BE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台</w:t>
            </w:r>
          </w:p>
        </w:tc>
        <w:tc>
          <w:tcPr>
            <w:tcW w:w="434" w:type="pct"/>
            <w:tcBorders>
              <w:top w:val="single" w:color="000000" w:sz="4" w:space="0"/>
              <w:left w:val="single" w:color="000000" w:sz="4" w:space="0"/>
              <w:bottom w:val="single" w:color="000000" w:sz="4" w:space="0"/>
              <w:right w:val="single" w:color="000000" w:sz="4" w:space="0"/>
            </w:tcBorders>
            <w:vAlign w:val="center"/>
          </w:tcPr>
          <w:p w14:paraId="4E5B240D">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51C0F0C6">
            <w:pPr>
              <w:widowControl/>
              <w:jc w:val="center"/>
              <w:textAlignment w:val="center"/>
              <w:rPr>
                <w:rFonts w:hint="eastAsia" w:ascii="宋体" w:hAnsi="宋体" w:cs="宋体"/>
                <w:color w:val="000000"/>
                <w:sz w:val="24"/>
                <w:szCs w:val="24"/>
              </w:rPr>
            </w:pPr>
          </w:p>
        </w:tc>
      </w:tr>
      <w:tr w14:paraId="451948F1">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184EC1BD">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30897069">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single" w:color="000000" w:sz="4" w:space="0"/>
            </w:tcBorders>
            <w:vAlign w:val="center"/>
          </w:tcPr>
          <w:p w14:paraId="236CFC58">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教室办公电脑</w:t>
            </w:r>
          </w:p>
        </w:tc>
        <w:tc>
          <w:tcPr>
            <w:tcW w:w="2213" w:type="pct"/>
            <w:tcBorders>
              <w:top w:val="single" w:color="000000" w:sz="4" w:space="0"/>
              <w:left w:val="single" w:color="000000" w:sz="4" w:space="0"/>
              <w:bottom w:val="single" w:color="000000" w:sz="4" w:space="0"/>
              <w:right w:val="single" w:color="000000" w:sz="4" w:space="0"/>
            </w:tcBorders>
            <w:vAlign w:val="center"/>
          </w:tcPr>
          <w:p w14:paraId="19D4CF02">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1、电脑升级：加内存、硬盘等，所需增加或更换的电脑部件所需增加或更换的电脑部件提供原厂含税维修报价；</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2、电脑各类故障巡检：无法启动，不能进入系统，运行速度减慢，常死机，电子邮件设置等，操作系统重装等；</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3、电脑故障排查等；</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4、系统软件安装：Windows系统、办公软件安装；如需安装信创操作系统，费用另算。</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5、查杀电脑病毒：各类电脑病毒(分区病毒、文件病毒、邮件病毒)查杀；</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6、各类硬件驱动程序安装：显卡、声卡、网卡等；</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7、故障电脑配件再利用、组装、保证资源使用最大化，经过测试确认报废的电脑及配件做好登记并呈报学校。</w:t>
            </w:r>
          </w:p>
        </w:tc>
        <w:tc>
          <w:tcPr>
            <w:tcW w:w="491" w:type="pct"/>
            <w:tcBorders>
              <w:top w:val="single" w:color="000000" w:sz="4" w:space="0"/>
              <w:left w:val="single" w:color="000000" w:sz="4" w:space="0"/>
              <w:bottom w:val="single" w:color="000000" w:sz="4" w:space="0"/>
              <w:right w:val="single" w:color="000000" w:sz="4" w:space="0"/>
            </w:tcBorders>
            <w:vAlign w:val="center"/>
          </w:tcPr>
          <w:p w14:paraId="0C2CECFB">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91</w:t>
            </w:r>
          </w:p>
        </w:tc>
        <w:tc>
          <w:tcPr>
            <w:tcW w:w="257" w:type="pct"/>
            <w:tcBorders>
              <w:top w:val="single" w:color="000000" w:sz="4" w:space="0"/>
              <w:left w:val="single" w:color="000000" w:sz="4" w:space="0"/>
              <w:bottom w:val="single" w:color="000000" w:sz="4" w:space="0"/>
              <w:right w:val="single" w:color="000000" w:sz="4" w:space="0"/>
            </w:tcBorders>
            <w:vAlign w:val="center"/>
          </w:tcPr>
          <w:p w14:paraId="3DFC0F17">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台</w:t>
            </w:r>
          </w:p>
        </w:tc>
        <w:tc>
          <w:tcPr>
            <w:tcW w:w="434" w:type="pct"/>
            <w:tcBorders>
              <w:top w:val="single" w:color="000000" w:sz="4" w:space="0"/>
              <w:left w:val="single" w:color="000000" w:sz="4" w:space="0"/>
              <w:bottom w:val="single" w:color="000000" w:sz="4" w:space="0"/>
              <w:right w:val="single" w:color="000000" w:sz="4" w:space="0"/>
            </w:tcBorders>
            <w:vAlign w:val="center"/>
          </w:tcPr>
          <w:p w14:paraId="72D8CDD4">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343316B2">
            <w:pPr>
              <w:widowControl/>
              <w:jc w:val="center"/>
              <w:textAlignment w:val="center"/>
              <w:rPr>
                <w:rFonts w:hint="eastAsia" w:ascii="宋体" w:hAnsi="宋体" w:cs="宋体"/>
                <w:color w:val="000000"/>
                <w:sz w:val="24"/>
                <w:szCs w:val="24"/>
              </w:rPr>
            </w:pPr>
          </w:p>
        </w:tc>
      </w:tr>
      <w:tr w14:paraId="6EF5B747">
        <w:tblPrEx>
          <w:tblCellMar>
            <w:top w:w="0" w:type="dxa"/>
            <w:left w:w="108" w:type="dxa"/>
            <w:bottom w:w="0" w:type="dxa"/>
            <w:right w:w="108" w:type="dxa"/>
          </w:tblCellMar>
        </w:tblPrEx>
        <w:trPr>
          <w:trHeight w:val="600" w:hRule="atLeast"/>
        </w:trPr>
        <w:tc>
          <w:tcPr>
            <w:tcW w:w="277" w:type="pct"/>
            <w:vMerge w:val="restart"/>
            <w:tcBorders>
              <w:top w:val="single" w:color="000000" w:sz="4" w:space="0"/>
              <w:left w:val="single" w:color="000000" w:sz="4" w:space="0"/>
              <w:bottom w:val="single" w:color="000000" w:sz="4" w:space="0"/>
              <w:right w:val="single" w:color="000000" w:sz="4" w:space="0"/>
            </w:tcBorders>
            <w:vAlign w:val="center"/>
          </w:tcPr>
          <w:p w14:paraId="66F368FF">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7</w:t>
            </w:r>
          </w:p>
        </w:tc>
        <w:tc>
          <w:tcPr>
            <w:tcW w:w="420" w:type="pct"/>
            <w:vMerge w:val="restart"/>
            <w:tcBorders>
              <w:top w:val="single" w:color="000000" w:sz="4" w:space="0"/>
              <w:left w:val="single" w:color="000000" w:sz="4" w:space="0"/>
              <w:bottom w:val="single" w:color="000000" w:sz="4" w:space="0"/>
              <w:right w:val="single" w:color="000000" w:sz="4" w:space="0"/>
            </w:tcBorders>
            <w:vAlign w:val="center"/>
          </w:tcPr>
          <w:p w14:paraId="1ECC18DE">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办公设备</w:t>
            </w:r>
          </w:p>
        </w:tc>
        <w:tc>
          <w:tcPr>
            <w:tcW w:w="455" w:type="pct"/>
            <w:tcBorders>
              <w:top w:val="single" w:color="000000" w:sz="4" w:space="0"/>
              <w:left w:val="single" w:color="000000" w:sz="4" w:space="0"/>
              <w:bottom w:val="single" w:color="000000" w:sz="4" w:space="0"/>
              <w:right w:val="single" w:color="000000" w:sz="4" w:space="0"/>
            </w:tcBorders>
            <w:vAlign w:val="center"/>
          </w:tcPr>
          <w:p w14:paraId="0AF2168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会议系统</w:t>
            </w:r>
          </w:p>
        </w:tc>
        <w:tc>
          <w:tcPr>
            <w:tcW w:w="2213" w:type="pct"/>
            <w:tcBorders>
              <w:top w:val="single" w:color="000000" w:sz="4" w:space="0"/>
              <w:left w:val="single" w:color="000000" w:sz="4" w:space="0"/>
              <w:bottom w:val="single" w:color="000000" w:sz="4" w:space="0"/>
              <w:right w:val="single" w:color="000000" w:sz="4" w:space="0"/>
            </w:tcBorders>
            <w:vAlign w:val="center"/>
          </w:tcPr>
          <w:p w14:paraId="337EAA83">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一、管理平台运维内容</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1、每月对管理平台进行巡检；</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1）、每月巡检时确认管理平台各子系统功能有效；</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2）、每月巡检时利用发起测试会议并查看连通状态；</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二、前端视频会议终端运维内容</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1、每月巡检时对各视频会议终端云台摄像机“上、下、左、右、拉近、拉远”控制方式进行检测；</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2、每月巡检时发现问题即对各前端视频会议终端进行处理；</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3、每月对各前端视频会议终端进行巡检测试；</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4、在巡检过程中如果发现设备有损坏维保方承担，损坏的所有设备仍在厂家保修期内，联络协调厂家保修或更换，采购人提供厂家的地址、联络方式和设备部件的保修书。</w:t>
            </w:r>
          </w:p>
        </w:tc>
        <w:tc>
          <w:tcPr>
            <w:tcW w:w="491" w:type="pct"/>
            <w:tcBorders>
              <w:top w:val="single" w:color="000000" w:sz="4" w:space="0"/>
              <w:left w:val="single" w:color="000000" w:sz="4" w:space="0"/>
              <w:bottom w:val="single" w:color="000000" w:sz="4" w:space="0"/>
              <w:right w:val="single" w:color="000000" w:sz="4" w:space="0"/>
            </w:tcBorders>
            <w:vAlign w:val="center"/>
          </w:tcPr>
          <w:p w14:paraId="789834E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5CBC32D6">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套</w:t>
            </w:r>
          </w:p>
        </w:tc>
        <w:tc>
          <w:tcPr>
            <w:tcW w:w="434" w:type="pct"/>
            <w:tcBorders>
              <w:top w:val="single" w:color="000000" w:sz="4" w:space="0"/>
              <w:left w:val="single" w:color="000000" w:sz="4" w:space="0"/>
              <w:bottom w:val="single" w:color="000000" w:sz="4" w:space="0"/>
              <w:right w:val="single" w:color="000000" w:sz="4" w:space="0"/>
            </w:tcBorders>
            <w:vAlign w:val="center"/>
          </w:tcPr>
          <w:p w14:paraId="62D2E352">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14B447ED">
            <w:pPr>
              <w:widowControl/>
              <w:jc w:val="center"/>
              <w:textAlignment w:val="center"/>
              <w:rPr>
                <w:rFonts w:hint="eastAsia" w:ascii="宋体" w:hAnsi="宋体" w:cs="宋体"/>
                <w:color w:val="000000"/>
                <w:sz w:val="24"/>
                <w:szCs w:val="24"/>
              </w:rPr>
            </w:pPr>
          </w:p>
        </w:tc>
      </w:tr>
      <w:tr w14:paraId="569D2404">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20CC4281">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3EA1930F">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single" w:color="000000" w:sz="4" w:space="0"/>
            </w:tcBorders>
            <w:vAlign w:val="center"/>
          </w:tcPr>
          <w:p w14:paraId="05CEC34B">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办公设备</w:t>
            </w:r>
          </w:p>
        </w:tc>
        <w:tc>
          <w:tcPr>
            <w:tcW w:w="2213" w:type="pct"/>
            <w:tcBorders>
              <w:top w:val="single" w:color="000000" w:sz="4" w:space="0"/>
              <w:left w:val="single" w:color="000000" w:sz="4" w:space="0"/>
              <w:bottom w:val="single" w:color="000000" w:sz="4" w:space="0"/>
              <w:right w:val="single" w:color="000000" w:sz="4" w:space="0"/>
            </w:tcBorders>
            <w:vAlign w:val="center"/>
          </w:tcPr>
          <w:p w14:paraId="4C781FE3">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1、办公设备的日常维护、安装调试、故障排查等、网络打印机驱动安装调试、打印机局域网管理；</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针对已超出厂家质保期且无法正常运行的设备，维保方负责提供技术故障诊断服务，并对设备软件进行升级（软件需要额外收费的除外)和维修；若升级和维修后设备仍无法正常使用，需返厂维修或送至专业维修点维修的，维保方将协助校方核算维修费用，在获得校方确认后，按照实际产生的含税维修费用进行收取；</w:t>
            </w:r>
          </w:p>
        </w:tc>
        <w:tc>
          <w:tcPr>
            <w:tcW w:w="491" w:type="pct"/>
            <w:tcBorders>
              <w:top w:val="single" w:color="000000" w:sz="4" w:space="0"/>
              <w:left w:val="single" w:color="000000" w:sz="4" w:space="0"/>
              <w:bottom w:val="single" w:color="000000" w:sz="4" w:space="0"/>
              <w:right w:val="single" w:color="000000" w:sz="4" w:space="0"/>
            </w:tcBorders>
            <w:vAlign w:val="center"/>
          </w:tcPr>
          <w:p w14:paraId="5569520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20</w:t>
            </w:r>
          </w:p>
        </w:tc>
        <w:tc>
          <w:tcPr>
            <w:tcW w:w="257" w:type="pct"/>
            <w:tcBorders>
              <w:top w:val="single" w:color="000000" w:sz="4" w:space="0"/>
              <w:left w:val="single" w:color="000000" w:sz="4" w:space="0"/>
              <w:bottom w:val="single" w:color="000000" w:sz="4" w:space="0"/>
              <w:right w:val="single" w:color="000000" w:sz="4" w:space="0"/>
            </w:tcBorders>
            <w:vAlign w:val="center"/>
          </w:tcPr>
          <w:p w14:paraId="44253A4A">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台</w:t>
            </w:r>
          </w:p>
        </w:tc>
        <w:tc>
          <w:tcPr>
            <w:tcW w:w="434" w:type="pct"/>
            <w:tcBorders>
              <w:top w:val="single" w:color="000000" w:sz="4" w:space="0"/>
              <w:left w:val="single" w:color="000000" w:sz="4" w:space="0"/>
              <w:bottom w:val="single" w:color="000000" w:sz="4" w:space="0"/>
              <w:right w:val="single" w:color="000000" w:sz="4" w:space="0"/>
            </w:tcBorders>
            <w:vAlign w:val="center"/>
          </w:tcPr>
          <w:p w14:paraId="0F95E3CF">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7C2EE691">
            <w:pPr>
              <w:widowControl/>
              <w:jc w:val="center"/>
              <w:textAlignment w:val="center"/>
              <w:rPr>
                <w:rFonts w:hint="eastAsia" w:ascii="宋体" w:hAnsi="宋体" w:cs="宋体"/>
                <w:color w:val="000000"/>
                <w:sz w:val="24"/>
                <w:szCs w:val="24"/>
              </w:rPr>
            </w:pPr>
          </w:p>
        </w:tc>
      </w:tr>
      <w:tr w14:paraId="296FE5E3">
        <w:tblPrEx>
          <w:tblCellMar>
            <w:top w:w="0" w:type="dxa"/>
            <w:left w:w="108" w:type="dxa"/>
            <w:bottom w:w="0" w:type="dxa"/>
            <w:right w:w="108" w:type="dxa"/>
          </w:tblCellMar>
        </w:tblPrEx>
        <w:trPr>
          <w:trHeight w:val="600" w:hRule="atLeast"/>
        </w:trPr>
        <w:tc>
          <w:tcPr>
            <w:tcW w:w="277" w:type="pct"/>
            <w:tcBorders>
              <w:top w:val="single" w:color="000000" w:sz="4" w:space="0"/>
              <w:left w:val="single" w:color="000000" w:sz="4" w:space="0"/>
              <w:bottom w:val="single" w:color="000000" w:sz="4" w:space="0"/>
              <w:right w:val="single" w:color="000000" w:sz="4" w:space="0"/>
            </w:tcBorders>
            <w:vAlign w:val="center"/>
          </w:tcPr>
          <w:p w14:paraId="4409C49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8</w:t>
            </w:r>
          </w:p>
        </w:tc>
        <w:tc>
          <w:tcPr>
            <w:tcW w:w="420" w:type="pct"/>
            <w:tcBorders>
              <w:top w:val="single" w:color="000000" w:sz="4" w:space="0"/>
              <w:left w:val="single" w:color="000000" w:sz="4" w:space="0"/>
              <w:bottom w:val="single" w:color="000000" w:sz="4" w:space="0"/>
              <w:right w:val="single" w:color="000000" w:sz="4" w:space="0"/>
            </w:tcBorders>
            <w:vAlign w:val="center"/>
          </w:tcPr>
          <w:p w14:paraId="68F952A5">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考勤管理</w:t>
            </w:r>
          </w:p>
        </w:tc>
        <w:tc>
          <w:tcPr>
            <w:tcW w:w="455" w:type="pct"/>
            <w:tcBorders>
              <w:top w:val="single" w:color="000000" w:sz="4" w:space="0"/>
              <w:left w:val="single" w:color="000000" w:sz="4" w:space="0"/>
              <w:bottom w:val="single" w:color="000000" w:sz="4" w:space="0"/>
              <w:right w:val="single" w:color="000000" w:sz="4" w:space="0"/>
            </w:tcBorders>
            <w:vAlign w:val="center"/>
          </w:tcPr>
          <w:p w14:paraId="75C73AC5">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考勤系统</w:t>
            </w:r>
          </w:p>
        </w:tc>
        <w:tc>
          <w:tcPr>
            <w:tcW w:w="2213" w:type="pct"/>
            <w:tcBorders>
              <w:top w:val="single" w:color="000000" w:sz="4" w:space="0"/>
              <w:left w:val="single" w:color="000000" w:sz="4" w:space="0"/>
              <w:bottom w:val="single" w:color="000000" w:sz="4" w:space="0"/>
              <w:right w:val="single" w:color="000000" w:sz="4" w:space="0"/>
            </w:tcBorders>
            <w:vAlign w:val="center"/>
          </w:tcPr>
          <w:p w14:paraId="1A9A5C6A">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1、无感知人脸考勤设备维护，抓拍机角度调整，人脸数据库导入等；</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2、指纹考勤机维护，数据收集完整；</w:t>
            </w:r>
          </w:p>
        </w:tc>
        <w:tc>
          <w:tcPr>
            <w:tcW w:w="491" w:type="pct"/>
            <w:tcBorders>
              <w:top w:val="single" w:color="000000" w:sz="4" w:space="0"/>
              <w:left w:val="single" w:color="000000" w:sz="4" w:space="0"/>
              <w:bottom w:val="single" w:color="000000" w:sz="4" w:space="0"/>
              <w:right w:val="single" w:color="000000" w:sz="4" w:space="0"/>
            </w:tcBorders>
            <w:vAlign w:val="center"/>
          </w:tcPr>
          <w:p w14:paraId="682CE91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79B834B9">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single" w:color="000000" w:sz="4" w:space="0"/>
              <w:bottom w:val="single" w:color="000000" w:sz="4" w:space="0"/>
              <w:right w:val="single" w:color="000000" w:sz="4" w:space="0"/>
            </w:tcBorders>
            <w:vAlign w:val="center"/>
          </w:tcPr>
          <w:p w14:paraId="79766ACC">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6EABF31D">
            <w:pPr>
              <w:widowControl/>
              <w:jc w:val="center"/>
              <w:textAlignment w:val="center"/>
              <w:rPr>
                <w:rFonts w:hint="eastAsia" w:ascii="宋体" w:hAnsi="宋体" w:cs="宋体"/>
                <w:color w:val="000000"/>
                <w:sz w:val="24"/>
                <w:szCs w:val="24"/>
              </w:rPr>
            </w:pPr>
          </w:p>
        </w:tc>
      </w:tr>
      <w:tr w14:paraId="1A013B94">
        <w:tblPrEx>
          <w:tblCellMar>
            <w:top w:w="0" w:type="dxa"/>
            <w:left w:w="108" w:type="dxa"/>
            <w:bottom w:w="0" w:type="dxa"/>
            <w:right w:w="108" w:type="dxa"/>
          </w:tblCellMar>
        </w:tblPrEx>
        <w:trPr>
          <w:trHeight w:val="600" w:hRule="atLeast"/>
        </w:trPr>
        <w:tc>
          <w:tcPr>
            <w:tcW w:w="277" w:type="pct"/>
            <w:tcBorders>
              <w:top w:val="single" w:color="000000" w:sz="4" w:space="0"/>
              <w:left w:val="single" w:color="000000" w:sz="4" w:space="0"/>
              <w:bottom w:val="single" w:color="000000" w:sz="4" w:space="0"/>
              <w:right w:val="single" w:color="000000" w:sz="4" w:space="0"/>
            </w:tcBorders>
            <w:vAlign w:val="center"/>
          </w:tcPr>
          <w:p w14:paraId="764DF78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9</w:t>
            </w:r>
          </w:p>
        </w:tc>
        <w:tc>
          <w:tcPr>
            <w:tcW w:w="420" w:type="pct"/>
            <w:tcBorders>
              <w:top w:val="single" w:color="000000" w:sz="4" w:space="0"/>
              <w:left w:val="single" w:color="000000" w:sz="4" w:space="0"/>
              <w:bottom w:val="single" w:color="000000" w:sz="4" w:space="0"/>
              <w:right w:val="single" w:color="000000" w:sz="4" w:space="0"/>
            </w:tcBorders>
            <w:vAlign w:val="center"/>
          </w:tcPr>
          <w:p w14:paraId="30E5DB0E">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软件授权及服务</w:t>
            </w:r>
          </w:p>
        </w:tc>
        <w:tc>
          <w:tcPr>
            <w:tcW w:w="455" w:type="pct"/>
            <w:tcBorders>
              <w:top w:val="single" w:color="000000" w:sz="4" w:space="0"/>
              <w:left w:val="single" w:color="000000" w:sz="4" w:space="0"/>
              <w:bottom w:val="single" w:color="000000" w:sz="4" w:space="0"/>
              <w:right w:val="single" w:color="000000" w:sz="4" w:space="0"/>
            </w:tcBorders>
            <w:vAlign w:val="center"/>
          </w:tcPr>
          <w:p w14:paraId="59D72A63">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维保软件、二维码服务</w:t>
            </w:r>
          </w:p>
        </w:tc>
        <w:tc>
          <w:tcPr>
            <w:tcW w:w="2213" w:type="pct"/>
            <w:tcBorders>
              <w:top w:val="single" w:color="000000" w:sz="4" w:space="0"/>
              <w:left w:val="single" w:color="000000" w:sz="4" w:space="0"/>
              <w:bottom w:val="single" w:color="000000" w:sz="4" w:space="0"/>
              <w:right w:val="single" w:color="000000" w:sz="4" w:space="0"/>
            </w:tcBorders>
            <w:vAlign w:val="center"/>
          </w:tcPr>
          <w:p w14:paraId="753875E1">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 xml:space="preserve">1、1年的维保程序授权，可根据甲方需求授予保修人员权限；                                </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2、维保系统内日常数据的分析、整理、导出、归档，并配合校方形成维保日志及工作量分析测评，便于校方对于信息类设备的维护保养形成综合评估；</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3、可在每学期开学初对相关或有需求人员进行系统使用培训，并落实到校内实际维保服务量在平台系统的登记，为学校做好数据储备。</w:t>
            </w:r>
          </w:p>
        </w:tc>
        <w:tc>
          <w:tcPr>
            <w:tcW w:w="491" w:type="pct"/>
            <w:tcBorders>
              <w:top w:val="single" w:color="000000" w:sz="4" w:space="0"/>
              <w:left w:val="single" w:color="000000" w:sz="4" w:space="0"/>
              <w:bottom w:val="single" w:color="000000" w:sz="4" w:space="0"/>
              <w:right w:val="single" w:color="000000" w:sz="4" w:space="0"/>
            </w:tcBorders>
            <w:vAlign w:val="center"/>
          </w:tcPr>
          <w:p w14:paraId="0F88ED3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08422B4F">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年</w:t>
            </w:r>
          </w:p>
        </w:tc>
        <w:tc>
          <w:tcPr>
            <w:tcW w:w="434" w:type="pct"/>
            <w:tcBorders>
              <w:top w:val="single" w:color="000000" w:sz="4" w:space="0"/>
              <w:left w:val="single" w:color="000000" w:sz="4" w:space="0"/>
              <w:bottom w:val="single" w:color="000000" w:sz="4" w:space="0"/>
              <w:right w:val="single" w:color="000000" w:sz="4" w:space="0"/>
            </w:tcBorders>
            <w:vAlign w:val="center"/>
          </w:tcPr>
          <w:p w14:paraId="45CD84FA">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3AEC2EE5">
            <w:pPr>
              <w:widowControl/>
              <w:jc w:val="center"/>
              <w:textAlignment w:val="center"/>
              <w:rPr>
                <w:rFonts w:hint="eastAsia" w:ascii="宋体" w:hAnsi="宋体" w:cs="宋体"/>
                <w:color w:val="000000"/>
                <w:sz w:val="24"/>
                <w:szCs w:val="24"/>
              </w:rPr>
            </w:pPr>
          </w:p>
        </w:tc>
      </w:tr>
      <w:tr w14:paraId="0D3AA20C">
        <w:tblPrEx>
          <w:tblCellMar>
            <w:top w:w="0" w:type="dxa"/>
            <w:left w:w="108" w:type="dxa"/>
            <w:bottom w:w="0" w:type="dxa"/>
            <w:right w:w="108" w:type="dxa"/>
          </w:tblCellMar>
        </w:tblPrEx>
        <w:trPr>
          <w:trHeight w:val="600" w:hRule="atLeast"/>
        </w:trPr>
        <w:tc>
          <w:tcPr>
            <w:tcW w:w="277" w:type="pct"/>
            <w:vMerge w:val="restart"/>
            <w:tcBorders>
              <w:top w:val="single" w:color="000000" w:sz="4" w:space="0"/>
              <w:left w:val="single" w:color="000000" w:sz="4" w:space="0"/>
              <w:bottom w:val="single" w:color="000000" w:sz="4" w:space="0"/>
              <w:right w:val="single" w:color="000000" w:sz="4" w:space="0"/>
            </w:tcBorders>
            <w:vAlign w:val="center"/>
          </w:tcPr>
          <w:p w14:paraId="16AD9D59">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10</w:t>
            </w:r>
          </w:p>
        </w:tc>
        <w:tc>
          <w:tcPr>
            <w:tcW w:w="420" w:type="pct"/>
            <w:vMerge w:val="restart"/>
            <w:tcBorders>
              <w:top w:val="single" w:color="000000" w:sz="4" w:space="0"/>
              <w:left w:val="single" w:color="000000" w:sz="4" w:space="0"/>
              <w:bottom w:val="single" w:color="000000" w:sz="4" w:space="0"/>
              <w:right w:val="single" w:color="000000" w:sz="4" w:space="0"/>
            </w:tcBorders>
            <w:vAlign w:val="center"/>
          </w:tcPr>
          <w:p w14:paraId="077C055B">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网络安全运维</w:t>
            </w:r>
          </w:p>
        </w:tc>
        <w:tc>
          <w:tcPr>
            <w:tcW w:w="455" w:type="pct"/>
            <w:tcBorders>
              <w:top w:val="single" w:color="000000" w:sz="4" w:space="0"/>
              <w:left w:val="single" w:color="000000" w:sz="4" w:space="0"/>
              <w:bottom w:val="single" w:color="000000" w:sz="4" w:space="0"/>
              <w:right w:val="single" w:color="000000" w:sz="4" w:space="0"/>
            </w:tcBorders>
            <w:vAlign w:val="center"/>
          </w:tcPr>
          <w:p w14:paraId="35177716">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日志审计</w:t>
            </w:r>
          </w:p>
        </w:tc>
        <w:tc>
          <w:tcPr>
            <w:tcW w:w="2213" w:type="pct"/>
            <w:tcBorders>
              <w:top w:val="single" w:color="000000" w:sz="4" w:space="0"/>
              <w:left w:val="single" w:color="000000" w:sz="4" w:space="0"/>
              <w:bottom w:val="single" w:color="000000" w:sz="4" w:space="0"/>
              <w:right w:val="single" w:color="000000" w:sz="4" w:space="0"/>
            </w:tcBorders>
            <w:vAlign w:val="center"/>
          </w:tcPr>
          <w:p w14:paraId="5434B89B">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1、对维保单位提供每季度网络安全日志审计服务，并做好相关记录；</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为切实保障学校网络架构的安全性与稳定性，维保单位自行提供一台安全日志审计设备，每季度到校开展全校网络安全日志审计，完整留存日志，每次审计后出具标准化安全审计报告；配合上级主管部门临时抽查，按需到场完成日志溯源、数据导出；审计发现非法外联、暴力破解、异常访问等高风险隐患，24 小时内完成封堵整改并留存整改台账。</w:t>
            </w:r>
            <w:r>
              <w:rPr>
                <w:rFonts w:hint="eastAsia" w:ascii="宋体" w:hAnsi="宋体" w:cs="宋体"/>
                <w:color w:val="000000"/>
                <w:kern w:val="0"/>
                <w:sz w:val="24"/>
                <w:szCs w:val="24"/>
                <w:lang w:bidi="ar"/>
              </w:rPr>
              <w:br w:type="textWrapping"/>
            </w:r>
          </w:p>
        </w:tc>
        <w:tc>
          <w:tcPr>
            <w:tcW w:w="491" w:type="pct"/>
            <w:tcBorders>
              <w:top w:val="single" w:color="000000" w:sz="4" w:space="0"/>
              <w:left w:val="single" w:color="000000" w:sz="4" w:space="0"/>
              <w:bottom w:val="single" w:color="000000" w:sz="4" w:space="0"/>
              <w:right w:val="single" w:color="000000" w:sz="4" w:space="0"/>
            </w:tcBorders>
            <w:vAlign w:val="center"/>
          </w:tcPr>
          <w:p w14:paraId="743A7D7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27C9D3CF">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single" w:color="000000" w:sz="4" w:space="0"/>
              <w:bottom w:val="single" w:color="000000" w:sz="4" w:space="0"/>
              <w:right w:val="single" w:color="000000" w:sz="4" w:space="0"/>
            </w:tcBorders>
            <w:vAlign w:val="center"/>
          </w:tcPr>
          <w:p w14:paraId="2F58F11C">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4DDEE861">
            <w:pPr>
              <w:widowControl/>
              <w:jc w:val="center"/>
              <w:textAlignment w:val="center"/>
              <w:rPr>
                <w:rFonts w:hint="eastAsia" w:ascii="宋体" w:hAnsi="宋体" w:cs="宋体"/>
                <w:color w:val="000000"/>
                <w:sz w:val="24"/>
                <w:szCs w:val="24"/>
              </w:rPr>
            </w:pPr>
          </w:p>
        </w:tc>
      </w:tr>
      <w:tr w14:paraId="5D02760A">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6F99A170">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5D93E077">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nil"/>
            </w:tcBorders>
            <w:vAlign w:val="center"/>
          </w:tcPr>
          <w:p w14:paraId="03BCEE89">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防御检测</w:t>
            </w:r>
          </w:p>
        </w:tc>
        <w:tc>
          <w:tcPr>
            <w:tcW w:w="2213" w:type="pct"/>
            <w:tcBorders>
              <w:top w:val="single" w:color="000000" w:sz="4" w:space="0"/>
              <w:left w:val="single" w:color="000000" w:sz="4" w:space="0"/>
              <w:bottom w:val="single" w:color="000000" w:sz="4" w:space="0"/>
              <w:right w:val="nil"/>
            </w:tcBorders>
            <w:vAlign w:val="center"/>
          </w:tcPr>
          <w:p w14:paraId="50792137">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1、对维保单位的相关硬件设备每季度进行一次巡检，做好相关记录；</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2、技术人员可根据校方要求每月对相关网络设备日志做一次导出备份，定期查看设备日志，根据设备重要性定期对安全设备的运行情况等进行检查；</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3、为切实保障学校网络架构的安全性与稳定性，维保单位自行提供网络安全检测设备，每季度到校开展全网安全漏洞风险专项检测，出具完整安全检测报告；检测发现网络高危漏洞须 5 个工作日内提供优化整改方案并配合落地实施，整改结果必须符合上级部门的检查要求。</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br w:type="textWrapping"/>
            </w:r>
          </w:p>
        </w:tc>
        <w:tc>
          <w:tcPr>
            <w:tcW w:w="491" w:type="pct"/>
            <w:tcBorders>
              <w:top w:val="single" w:color="000000" w:sz="4" w:space="0"/>
              <w:left w:val="single" w:color="000000" w:sz="4" w:space="0"/>
              <w:bottom w:val="single" w:color="000000" w:sz="4" w:space="0"/>
              <w:right w:val="single" w:color="000000" w:sz="4" w:space="0"/>
            </w:tcBorders>
            <w:vAlign w:val="center"/>
          </w:tcPr>
          <w:p w14:paraId="4C8801CC">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5DFE2538">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nil"/>
              <w:bottom w:val="single" w:color="000000" w:sz="4" w:space="0"/>
              <w:right w:val="single" w:color="000000" w:sz="4" w:space="0"/>
            </w:tcBorders>
            <w:vAlign w:val="center"/>
          </w:tcPr>
          <w:p w14:paraId="73CEB6EB">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62B587A5">
            <w:pPr>
              <w:widowControl/>
              <w:jc w:val="center"/>
              <w:textAlignment w:val="center"/>
              <w:rPr>
                <w:rFonts w:hint="eastAsia" w:ascii="宋体" w:hAnsi="宋体" w:cs="宋体"/>
                <w:color w:val="000000"/>
                <w:sz w:val="24"/>
                <w:szCs w:val="24"/>
              </w:rPr>
            </w:pPr>
          </w:p>
        </w:tc>
      </w:tr>
      <w:tr w14:paraId="3BCDEC00">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56AC995D">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02D30426">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nil"/>
            </w:tcBorders>
            <w:vAlign w:val="center"/>
          </w:tcPr>
          <w:p w14:paraId="3C82219A">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运维设备</w:t>
            </w:r>
          </w:p>
        </w:tc>
        <w:tc>
          <w:tcPr>
            <w:tcW w:w="2213" w:type="pct"/>
            <w:tcBorders>
              <w:top w:val="single" w:color="000000" w:sz="4" w:space="0"/>
              <w:left w:val="single" w:color="000000" w:sz="4" w:space="0"/>
              <w:bottom w:val="single" w:color="000000" w:sz="4" w:space="0"/>
              <w:right w:val="nil"/>
            </w:tcBorders>
            <w:vAlign w:val="center"/>
          </w:tcPr>
          <w:p w14:paraId="1E332C6C">
            <w:pPr>
              <w:pStyle w:val="6"/>
              <w:widowControl/>
              <w:spacing w:before="60" w:after="160" w:line="23" w:lineRule="atLeast"/>
              <w:jc w:val="left"/>
              <w:rPr>
                <w:rFonts w:hint="eastAsia" w:ascii="宋体" w:hAnsi="宋体" w:cs="宋体"/>
                <w:color w:val="000000"/>
                <w:szCs w:val="24"/>
              </w:rPr>
            </w:pPr>
            <w:r>
              <w:rPr>
                <w:rFonts w:hint="eastAsia" w:ascii="宋体" w:hAnsi="宋体" w:cs="宋体"/>
                <w:color w:val="000000"/>
                <w:kern w:val="0"/>
                <w:szCs w:val="24"/>
                <w:lang w:bidi="ar"/>
              </w:rPr>
              <w:t>为保障维保服务专业安全，维保单位自行提供一台综合运维控制设备，按季度对校内全部运维终端、网络设备开展在线监测，出具季度运维设备检测报告以备上级主管部门检查。</w:t>
            </w:r>
            <w:r>
              <w:rPr>
                <w:rFonts w:hint="eastAsia" w:ascii="宋体" w:hAnsi="宋体" w:cs="宋体"/>
                <w:color w:val="000000"/>
                <w:kern w:val="0"/>
                <w:szCs w:val="24"/>
                <w:lang w:bidi="ar"/>
              </w:rPr>
              <w:br w:type="textWrapping"/>
            </w:r>
          </w:p>
        </w:tc>
        <w:tc>
          <w:tcPr>
            <w:tcW w:w="491" w:type="pct"/>
            <w:tcBorders>
              <w:top w:val="single" w:color="000000" w:sz="4" w:space="0"/>
              <w:left w:val="single" w:color="000000" w:sz="4" w:space="0"/>
              <w:bottom w:val="single" w:color="000000" w:sz="4" w:space="0"/>
              <w:right w:val="single" w:color="000000" w:sz="4" w:space="0"/>
            </w:tcBorders>
            <w:vAlign w:val="center"/>
          </w:tcPr>
          <w:p w14:paraId="6FAD8813">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7B43562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nil"/>
              <w:bottom w:val="single" w:color="000000" w:sz="4" w:space="0"/>
              <w:right w:val="single" w:color="000000" w:sz="4" w:space="0"/>
            </w:tcBorders>
            <w:vAlign w:val="center"/>
          </w:tcPr>
          <w:p w14:paraId="389A599C">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214C4C5C">
            <w:pPr>
              <w:widowControl/>
              <w:jc w:val="center"/>
              <w:textAlignment w:val="center"/>
              <w:rPr>
                <w:rFonts w:hint="eastAsia" w:ascii="宋体" w:hAnsi="宋体" w:cs="宋体"/>
                <w:color w:val="000000"/>
                <w:sz w:val="24"/>
                <w:szCs w:val="24"/>
              </w:rPr>
            </w:pPr>
          </w:p>
        </w:tc>
      </w:tr>
      <w:tr w14:paraId="3BF7E046">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6FDB86A9">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388E5907">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nil"/>
            </w:tcBorders>
            <w:vAlign w:val="center"/>
          </w:tcPr>
          <w:p w14:paraId="24F6301E">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安全漏洞扫描服务</w:t>
            </w:r>
          </w:p>
        </w:tc>
        <w:tc>
          <w:tcPr>
            <w:tcW w:w="2213" w:type="pct"/>
            <w:tcBorders>
              <w:top w:val="single" w:color="000000" w:sz="4" w:space="0"/>
              <w:left w:val="single" w:color="000000" w:sz="4" w:space="0"/>
              <w:bottom w:val="single" w:color="000000" w:sz="4" w:space="0"/>
              <w:right w:val="nil"/>
            </w:tcBorders>
            <w:vAlign w:val="center"/>
          </w:tcPr>
          <w:p w14:paraId="444D7892">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使用安全扫描产品/工具对获得授权的信息系统进行脆弱性评估，获得设备---漏洞对应及分布情况，并提供可操作的安全建议或临时解决办法。通过本地扫描和互联网扫描的方式对内网、业务网、互联网中的网络层、操作系统层、应用层进行漏洞扫描，帮助客户发现设备和系统中存在的风险点，帮助客户分析技术措施的有效执行，了解漏洞的危害，通过及时修补完善，避免对信息系统造成严重影响。服务周期：2次/年</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服务成果提交：提交《信息系统漏洞扫描报告》</w:t>
            </w:r>
          </w:p>
        </w:tc>
        <w:tc>
          <w:tcPr>
            <w:tcW w:w="491" w:type="pct"/>
            <w:tcBorders>
              <w:top w:val="single" w:color="000000" w:sz="4" w:space="0"/>
              <w:left w:val="single" w:color="000000" w:sz="4" w:space="0"/>
              <w:bottom w:val="single" w:color="000000" w:sz="4" w:space="0"/>
              <w:right w:val="single" w:color="000000" w:sz="4" w:space="0"/>
            </w:tcBorders>
            <w:vAlign w:val="center"/>
          </w:tcPr>
          <w:p w14:paraId="524BCC5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3FDF0185">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nil"/>
              <w:bottom w:val="single" w:color="000000" w:sz="4" w:space="0"/>
              <w:right w:val="single" w:color="000000" w:sz="4" w:space="0"/>
            </w:tcBorders>
            <w:vAlign w:val="center"/>
          </w:tcPr>
          <w:p w14:paraId="5E5DD7EF">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767DF8CB">
            <w:pPr>
              <w:widowControl/>
              <w:jc w:val="center"/>
              <w:textAlignment w:val="center"/>
              <w:rPr>
                <w:rFonts w:hint="eastAsia" w:ascii="宋体" w:hAnsi="宋体" w:cs="宋体"/>
                <w:color w:val="000000"/>
                <w:sz w:val="24"/>
                <w:szCs w:val="24"/>
              </w:rPr>
            </w:pPr>
          </w:p>
        </w:tc>
      </w:tr>
      <w:tr w14:paraId="34583EC9">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71416353">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7A4A66BB">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nil"/>
            </w:tcBorders>
            <w:vAlign w:val="center"/>
          </w:tcPr>
          <w:p w14:paraId="6961468F">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局域网资产发现与梳理</w:t>
            </w:r>
          </w:p>
        </w:tc>
        <w:tc>
          <w:tcPr>
            <w:tcW w:w="2213" w:type="pct"/>
            <w:tcBorders>
              <w:top w:val="single" w:color="000000" w:sz="4" w:space="0"/>
              <w:left w:val="single" w:color="000000" w:sz="4" w:space="0"/>
              <w:bottom w:val="single" w:color="000000" w:sz="4" w:space="0"/>
              <w:right w:val="nil"/>
            </w:tcBorders>
            <w:vAlign w:val="center"/>
          </w:tcPr>
          <w:p w14:paraId="6F2172BB">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通过服务工具快速对局域网内的IT资产进行发现，形成局域网资产台账</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服务周期：2次/年</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服务成果提交：提交《局域网资产台账》</w:t>
            </w:r>
          </w:p>
        </w:tc>
        <w:tc>
          <w:tcPr>
            <w:tcW w:w="491" w:type="pct"/>
            <w:tcBorders>
              <w:top w:val="single" w:color="000000" w:sz="4" w:space="0"/>
              <w:left w:val="single" w:color="000000" w:sz="4" w:space="0"/>
              <w:bottom w:val="single" w:color="000000" w:sz="4" w:space="0"/>
              <w:right w:val="single" w:color="000000" w:sz="4" w:space="0"/>
            </w:tcBorders>
            <w:vAlign w:val="center"/>
          </w:tcPr>
          <w:p w14:paraId="5ED050C6">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3C96DC2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nil"/>
              <w:bottom w:val="single" w:color="000000" w:sz="4" w:space="0"/>
              <w:right w:val="single" w:color="000000" w:sz="4" w:space="0"/>
            </w:tcBorders>
            <w:vAlign w:val="center"/>
          </w:tcPr>
          <w:p w14:paraId="215977D9">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39BD8158">
            <w:pPr>
              <w:widowControl/>
              <w:jc w:val="center"/>
              <w:textAlignment w:val="center"/>
              <w:rPr>
                <w:rFonts w:hint="eastAsia" w:ascii="宋体" w:hAnsi="宋体" w:cs="宋体"/>
                <w:color w:val="000000"/>
                <w:sz w:val="24"/>
                <w:szCs w:val="24"/>
              </w:rPr>
            </w:pPr>
          </w:p>
        </w:tc>
      </w:tr>
      <w:tr w14:paraId="2A4658D6">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37AB9D6D">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29F7796F">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nil"/>
            </w:tcBorders>
            <w:vAlign w:val="center"/>
          </w:tcPr>
          <w:p w14:paraId="3BEFEDD1">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脆弱性检测</w:t>
            </w:r>
          </w:p>
        </w:tc>
        <w:tc>
          <w:tcPr>
            <w:tcW w:w="2213" w:type="pct"/>
            <w:tcBorders>
              <w:top w:val="single" w:color="000000" w:sz="4" w:space="0"/>
              <w:left w:val="single" w:color="000000" w:sz="4" w:space="0"/>
              <w:bottom w:val="single" w:color="000000" w:sz="4" w:space="0"/>
              <w:right w:val="nil"/>
            </w:tcBorders>
            <w:vAlign w:val="center"/>
          </w:tcPr>
          <w:p w14:paraId="7C8A4F7A">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利用工具对局域网资产中存在的高危端口、弱口令等进行统一发现，结合安全专家依据资产重要性提供的安全加固建议，可有效提升局域网安全基线水平。</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服务周期：2次/年</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服务成果提交：提交《局域网资产脆弱性报告》</w:t>
            </w:r>
          </w:p>
        </w:tc>
        <w:tc>
          <w:tcPr>
            <w:tcW w:w="491" w:type="pct"/>
            <w:tcBorders>
              <w:top w:val="single" w:color="000000" w:sz="4" w:space="0"/>
              <w:left w:val="single" w:color="000000" w:sz="4" w:space="0"/>
              <w:bottom w:val="single" w:color="000000" w:sz="4" w:space="0"/>
              <w:right w:val="single" w:color="000000" w:sz="4" w:space="0"/>
            </w:tcBorders>
            <w:vAlign w:val="center"/>
          </w:tcPr>
          <w:p w14:paraId="5F01B64A">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4B5D6D39">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nil"/>
              <w:bottom w:val="single" w:color="000000" w:sz="4" w:space="0"/>
              <w:right w:val="single" w:color="000000" w:sz="4" w:space="0"/>
            </w:tcBorders>
            <w:vAlign w:val="center"/>
          </w:tcPr>
          <w:p w14:paraId="5CC5C401">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2050A8E4">
            <w:pPr>
              <w:widowControl/>
              <w:jc w:val="center"/>
              <w:textAlignment w:val="center"/>
              <w:rPr>
                <w:rFonts w:hint="eastAsia" w:ascii="宋体" w:hAnsi="宋体" w:cs="宋体"/>
                <w:color w:val="000000"/>
                <w:sz w:val="24"/>
                <w:szCs w:val="24"/>
              </w:rPr>
            </w:pPr>
          </w:p>
        </w:tc>
      </w:tr>
      <w:tr w14:paraId="4A698C3D">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703BFE29">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2AB2DF9B">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nil"/>
            </w:tcBorders>
            <w:vAlign w:val="center"/>
          </w:tcPr>
          <w:p w14:paraId="5E527E1E">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安全巡检服务</w:t>
            </w:r>
          </w:p>
        </w:tc>
        <w:tc>
          <w:tcPr>
            <w:tcW w:w="2213" w:type="pct"/>
            <w:tcBorders>
              <w:top w:val="single" w:color="000000" w:sz="4" w:space="0"/>
              <w:left w:val="single" w:color="000000" w:sz="4" w:space="0"/>
              <w:bottom w:val="single" w:color="000000" w:sz="4" w:space="0"/>
              <w:right w:val="nil"/>
            </w:tcBorders>
            <w:vAlign w:val="center"/>
          </w:tcPr>
          <w:p w14:paraId="4D75A950">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定期对网络安全设备、主机终端、服务器系统、数据库进行全面的检查，通过该服务最大可能地发现存在的深层隐患，保障设备稳定运行。1.定期巡检服务：根据学校实际情况，有针对性的安排定期巡检，每季度一次；2.不定期巡检服务：根据学校实际情况，如故障恢复后、重大会议前夕、有针对性的安排不定期巡检，巡检时间不限于节假日。</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服务周期：2次/年</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服务成果提交：每季度提交《安全巡检报告》</w:t>
            </w:r>
          </w:p>
        </w:tc>
        <w:tc>
          <w:tcPr>
            <w:tcW w:w="491" w:type="pct"/>
            <w:tcBorders>
              <w:top w:val="single" w:color="000000" w:sz="4" w:space="0"/>
              <w:left w:val="single" w:color="000000" w:sz="4" w:space="0"/>
              <w:bottom w:val="single" w:color="000000" w:sz="4" w:space="0"/>
              <w:right w:val="single" w:color="000000" w:sz="4" w:space="0"/>
            </w:tcBorders>
            <w:vAlign w:val="center"/>
          </w:tcPr>
          <w:p w14:paraId="0DC9BFD6">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39E82CB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nil"/>
              <w:bottom w:val="single" w:color="000000" w:sz="4" w:space="0"/>
              <w:right w:val="single" w:color="000000" w:sz="4" w:space="0"/>
            </w:tcBorders>
            <w:vAlign w:val="center"/>
          </w:tcPr>
          <w:p w14:paraId="2FF757D2">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5EC81D74">
            <w:pPr>
              <w:widowControl/>
              <w:jc w:val="center"/>
              <w:textAlignment w:val="center"/>
              <w:rPr>
                <w:rFonts w:hint="eastAsia" w:ascii="宋体" w:hAnsi="宋体" w:cs="宋体"/>
                <w:color w:val="000000"/>
                <w:sz w:val="24"/>
                <w:szCs w:val="24"/>
              </w:rPr>
            </w:pPr>
          </w:p>
        </w:tc>
      </w:tr>
      <w:tr w14:paraId="7322A4A9">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5596CAA9">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5EFDF816">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000000" w:sz="4" w:space="0"/>
              <w:right w:val="nil"/>
            </w:tcBorders>
            <w:vAlign w:val="center"/>
          </w:tcPr>
          <w:p w14:paraId="48DD5E4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风险评估服务</w:t>
            </w:r>
          </w:p>
        </w:tc>
        <w:tc>
          <w:tcPr>
            <w:tcW w:w="2213" w:type="pct"/>
            <w:tcBorders>
              <w:top w:val="single" w:color="000000" w:sz="4" w:space="0"/>
              <w:left w:val="single" w:color="000000" w:sz="4" w:space="0"/>
              <w:bottom w:val="single" w:color="000000" w:sz="4" w:space="0"/>
              <w:right w:val="nil"/>
            </w:tcBorders>
            <w:vAlign w:val="center"/>
          </w:tcPr>
          <w:p w14:paraId="09CA219F">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安全培训作为提升相关人员安全意识、安全技能、管理办法的一种手段，也是安全加固得以实施的保障。我司将提供优质合适的培训服务，根据客户的需求和业务情况，帮助客户团队建立坚实的网络安全意识和技能。</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服务周期：2次/年</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服务成果提交：每次服务后提交《安全培训材料》、《安全培训签到表》</w:t>
            </w:r>
          </w:p>
        </w:tc>
        <w:tc>
          <w:tcPr>
            <w:tcW w:w="491" w:type="pct"/>
            <w:tcBorders>
              <w:top w:val="single" w:color="000000" w:sz="4" w:space="0"/>
              <w:left w:val="single" w:color="000000" w:sz="4" w:space="0"/>
              <w:bottom w:val="single" w:color="000000" w:sz="4" w:space="0"/>
              <w:right w:val="single" w:color="000000" w:sz="4" w:space="0"/>
            </w:tcBorders>
            <w:vAlign w:val="center"/>
          </w:tcPr>
          <w:p w14:paraId="488B28F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000000" w:sz="4" w:space="0"/>
              <w:right w:val="single" w:color="000000" w:sz="4" w:space="0"/>
            </w:tcBorders>
            <w:vAlign w:val="center"/>
          </w:tcPr>
          <w:p w14:paraId="3397E85C">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nil"/>
              <w:bottom w:val="single" w:color="000000" w:sz="4" w:space="0"/>
              <w:right w:val="single" w:color="000000" w:sz="4" w:space="0"/>
            </w:tcBorders>
            <w:vAlign w:val="center"/>
          </w:tcPr>
          <w:p w14:paraId="1D2B7A7E">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48A86246">
            <w:pPr>
              <w:widowControl/>
              <w:jc w:val="center"/>
              <w:textAlignment w:val="center"/>
              <w:rPr>
                <w:rFonts w:hint="eastAsia" w:ascii="宋体" w:hAnsi="宋体" w:cs="宋体"/>
                <w:color w:val="000000"/>
                <w:sz w:val="24"/>
                <w:szCs w:val="24"/>
              </w:rPr>
            </w:pPr>
          </w:p>
        </w:tc>
      </w:tr>
      <w:tr w14:paraId="34E964AD">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050E06BD">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000000" w:sz="4" w:space="0"/>
            </w:tcBorders>
            <w:vAlign w:val="center"/>
          </w:tcPr>
          <w:p w14:paraId="62F021A7">
            <w:pPr>
              <w:jc w:val="center"/>
              <w:rPr>
                <w:rFonts w:hint="eastAsia" w:ascii="宋体" w:hAnsi="宋体" w:cs="宋体"/>
                <w:color w:val="000000"/>
                <w:sz w:val="24"/>
                <w:szCs w:val="24"/>
              </w:rPr>
            </w:pPr>
          </w:p>
        </w:tc>
        <w:tc>
          <w:tcPr>
            <w:tcW w:w="455" w:type="pct"/>
            <w:tcBorders>
              <w:top w:val="single" w:color="000000" w:sz="4" w:space="0"/>
              <w:left w:val="single" w:color="000000" w:sz="4" w:space="0"/>
              <w:bottom w:val="single" w:color="auto" w:sz="4" w:space="0"/>
              <w:right w:val="nil"/>
            </w:tcBorders>
            <w:vAlign w:val="center"/>
          </w:tcPr>
          <w:p w14:paraId="243EC75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网络安全培训服务</w:t>
            </w:r>
          </w:p>
        </w:tc>
        <w:tc>
          <w:tcPr>
            <w:tcW w:w="2213" w:type="pct"/>
            <w:tcBorders>
              <w:top w:val="single" w:color="000000" w:sz="4" w:space="0"/>
              <w:left w:val="single" w:color="000000" w:sz="4" w:space="0"/>
              <w:bottom w:val="single" w:color="auto" w:sz="4" w:space="0"/>
              <w:right w:val="nil"/>
            </w:tcBorders>
            <w:vAlign w:val="center"/>
          </w:tcPr>
          <w:p w14:paraId="3473A3D2">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安全培训作为提升相关人员安全意识、安全技能、管理办法的一种手段，也是安全加固得以实施的保障。我司将提供优质合适的培训服务，根据客户的需求和业务情况，帮助客户团队建立坚实的网络安全意识和技能。</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服务周期：2次/年</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服务成果提交：每次服务后提交《安全培训材料》、《安全培训签到表》</w:t>
            </w:r>
          </w:p>
        </w:tc>
        <w:tc>
          <w:tcPr>
            <w:tcW w:w="491" w:type="pct"/>
            <w:tcBorders>
              <w:top w:val="single" w:color="000000" w:sz="4" w:space="0"/>
              <w:left w:val="single" w:color="000000" w:sz="4" w:space="0"/>
              <w:bottom w:val="single" w:color="auto" w:sz="4" w:space="0"/>
              <w:right w:val="single" w:color="000000" w:sz="4" w:space="0"/>
            </w:tcBorders>
            <w:vAlign w:val="center"/>
          </w:tcPr>
          <w:p w14:paraId="6F85E2D8">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000000" w:sz="4" w:space="0"/>
              <w:left w:val="single" w:color="000000" w:sz="4" w:space="0"/>
              <w:bottom w:val="single" w:color="auto" w:sz="4" w:space="0"/>
              <w:right w:val="single" w:color="000000" w:sz="4" w:space="0"/>
            </w:tcBorders>
            <w:vAlign w:val="center"/>
          </w:tcPr>
          <w:p w14:paraId="67C5A0EB">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nil"/>
              <w:bottom w:val="single" w:color="000000" w:sz="4" w:space="0"/>
              <w:right w:val="single" w:color="000000" w:sz="4" w:space="0"/>
            </w:tcBorders>
            <w:vAlign w:val="center"/>
          </w:tcPr>
          <w:p w14:paraId="23AB8C9F">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5C2E29BB">
            <w:pPr>
              <w:widowControl/>
              <w:jc w:val="center"/>
              <w:textAlignment w:val="center"/>
              <w:rPr>
                <w:rFonts w:hint="eastAsia" w:ascii="宋体" w:hAnsi="宋体" w:cs="宋体"/>
                <w:color w:val="000000"/>
                <w:sz w:val="24"/>
                <w:szCs w:val="24"/>
              </w:rPr>
            </w:pPr>
          </w:p>
        </w:tc>
      </w:tr>
      <w:tr w14:paraId="7C514274">
        <w:tblPrEx>
          <w:tblCellMar>
            <w:top w:w="0" w:type="dxa"/>
            <w:left w:w="108" w:type="dxa"/>
            <w:bottom w:w="0" w:type="dxa"/>
            <w:right w:w="108" w:type="dxa"/>
          </w:tblCellMar>
        </w:tblPrEx>
        <w:trPr>
          <w:trHeight w:val="600" w:hRule="atLeast"/>
        </w:trPr>
        <w:tc>
          <w:tcPr>
            <w:tcW w:w="277" w:type="pct"/>
            <w:vMerge w:val="continue"/>
            <w:tcBorders>
              <w:top w:val="single" w:color="000000" w:sz="4" w:space="0"/>
              <w:left w:val="single" w:color="000000" w:sz="4" w:space="0"/>
              <w:bottom w:val="single" w:color="000000" w:sz="4" w:space="0"/>
              <w:right w:val="single" w:color="000000" w:sz="4" w:space="0"/>
            </w:tcBorders>
            <w:vAlign w:val="center"/>
          </w:tcPr>
          <w:p w14:paraId="2832D68F">
            <w:pPr>
              <w:jc w:val="center"/>
              <w:rPr>
                <w:rFonts w:hint="eastAsia" w:ascii="宋体" w:hAnsi="宋体" w:cs="宋体"/>
                <w:color w:val="000000"/>
                <w:sz w:val="24"/>
                <w:szCs w:val="24"/>
              </w:rPr>
            </w:pPr>
          </w:p>
        </w:tc>
        <w:tc>
          <w:tcPr>
            <w:tcW w:w="420" w:type="pct"/>
            <w:vMerge w:val="continue"/>
            <w:tcBorders>
              <w:top w:val="single" w:color="000000" w:sz="4" w:space="0"/>
              <w:left w:val="single" w:color="000000" w:sz="4" w:space="0"/>
              <w:bottom w:val="single" w:color="000000" w:sz="4" w:space="0"/>
              <w:right w:val="single" w:color="auto" w:sz="4" w:space="0"/>
            </w:tcBorders>
            <w:vAlign w:val="center"/>
          </w:tcPr>
          <w:p w14:paraId="607F3C49">
            <w:pPr>
              <w:jc w:val="center"/>
              <w:rPr>
                <w:rFonts w:hint="eastAsia" w:ascii="宋体" w:hAnsi="宋体" w:cs="宋体"/>
                <w:color w:val="000000"/>
                <w:sz w:val="24"/>
                <w:szCs w:val="24"/>
              </w:rPr>
            </w:pPr>
          </w:p>
        </w:tc>
        <w:tc>
          <w:tcPr>
            <w:tcW w:w="455" w:type="pct"/>
            <w:tcBorders>
              <w:top w:val="single" w:color="auto" w:sz="4" w:space="0"/>
              <w:left w:val="single" w:color="auto" w:sz="4" w:space="0"/>
              <w:bottom w:val="single" w:color="auto" w:sz="4" w:space="0"/>
              <w:right w:val="single" w:color="auto" w:sz="4" w:space="0"/>
            </w:tcBorders>
            <w:vAlign w:val="center"/>
          </w:tcPr>
          <w:p w14:paraId="176F7153">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攻防演练服务</w:t>
            </w:r>
          </w:p>
        </w:tc>
        <w:tc>
          <w:tcPr>
            <w:tcW w:w="2213" w:type="pct"/>
            <w:tcBorders>
              <w:top w:val="single" w:color="auto" w:sz="4" w:space="0"/>
              <w:left w:val="single" w:color="auto" w:sz="4" w:space="0"/>
              <w:bottom w:val="single" w:color="auto" w:sz="4" w:space="0"/>
              <w:right w:val="single" w:color="auto" w:sz="4" w:space="0"/>
            </w:tcBorders>
            <w:vAlign w:val="center"/>
          </w:tcPr>
          <w:p w14:paraId="74AD11E4">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结合计算机网络和业务系统现状，针对可能发生的安全事件或事故，建立标准的应急预案，做到发生安全事件时处置方案流程化、规范化，以此降低风险，规避风险，以此减少损失，降低影响范围，尽快恢复业务运行。主要服务内容包括应急预案设计、应急预案培训、应急演练组织开展、应急预案优化。</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服务周期：2次/年</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服务成果提交：每次服务后提交《应急演练报告》、《应急演练签到表》</w:t>
            </w:r>
          </w:p>
        </w:tc>
        <w:tc>
          <w:tcPr>
            <w:tcW w:w="491" w:type="pct"/>
            <w:tcBorders>
              <w:top w:val="single" w:color="auto" w:sz="4" w:space="0"/>
              <w:left w:val="single" w:color="auto" w:sz="4" w:space="0"/>
              <w:bottom w:val="single" w:color="auto" w:sz="4" w:space="0"/>
              <w:right w:val="single" w:color="auto" w:sz="4" w:space="0"/>
            </w:tcBorders>
            <w:vAlign w:val="center"/>
          </w:tcPr>
          <w:p w14:paraId="2769619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auto" w:sz="4" w:space="0"/>
              <w:left w:val="single" w:color="auto" w:sz="4" w:space="0"/>
              <w:bottom w:val="single" w:color="auto" w:sz="4" w:space="0"/>
              <w:right w:val="single" w:color="auto" w:sz="4" w:space="0"/>
            </w:tcBorders>
            <w:vAlign w:val="center"/>
          </w:tcPr>
          <w:p w14:paraId="745543B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项</w:t>
            </w:r>
          </w:p>
        </w:tc>
        <w:tc>
          <w:tcPr>
            <w:tcW w:w="434" w:type="pct"/>
            <w:tcBorders>
              <w:top w:val="single" w:color="000000" w:sz="4" w:space="0"/>
              <w:left w:val="single" w:color="auto" w:sz="4" w:space="0"/>
              <w:bottom w:val="single" w:color="000000" w:sz="4" w:space="0"/>
              <w:right w:val="single" w:color="000000" w:sz="4" w:space="0"/>
            </w:tcBorders>
            <w:vAlign w:val="center"/>
          </w:tcPr>
          <w:p w14:paraId="10D51FBB">
            <w:pPr>
              <w:widowControl/>
              <w:jc w:val="center"/>
              <w:textAlignment w:val="center"/>
              <w:rPr>
                <w:rFonts w:hint="eastAsia" w:ascii="宋体" w:hAnsi="宋体" w:cs="宋体"/>
                <w:color w:val="000000"/>
                <w:sz w:val="24"/>
                <w:szCs w:val="24"/>
              </w:rPr>
            </w:pPr>
          </w:p>
        </w:tc>
        <w:tc>
          <w:tcPr>
            <w:tcW w:w="450" w:type="pct"/>
            <w:tcBorders>
              <w:top w:val="single" w:color="000000" w:sz="4" w:space="0"/>
              <w:left w:val="single" w:color="000000" w:sz="4" w:space="0"/>
              <w:bottom w:val="single" w:color="000000" w:sz="4" w:space="0"/>
              <w:right w:val="single" w:color="000000" w:sz="4" w:space="0"/>
            </w:tcBorders>
            <w:vAlign w:val="center"/>
          </w:tcPr>
          <w:p w14:paraId="56954032">
            <w:pPr>
              <w:widowControl/>
              <w:jc w:val="center"/>
              <w:textAlignment w:val="center"/>
              <w:rPr>
                <w:rFonts w:hint="eastAsia" w:ascii="宋体" w:hAnsi="宋体" w:cs="宋体"/>
                <w:color w:val="000000"/>
                <w:sz w:val="24"/>
                <w:szCs w:val="24"/>
              </w:rPr>
            </w:pPr>
          </w:p>
        </w:tc>
      </w:tr>
      <w:tr w14:paraId="718D5872">
        <w:tblPrEx>
          <w:tblCellMar>
            <w:top w:w="0" w:type="dxa"/>
            <w:left w:w="108" w:type="dxa"/>
            <w:bottom w:w="0" w:type="dxa"/>
            <w:right w:w="108" w:type="dxa"/>
          </w:tblCellMar>
        </w:tblPrEx>
        <w:trPr>
          <w:trHeight w:val="600" w:hRule="atLeast"/>
        </w:trPr>
        <w:tc>
          <w:tcPr>
            <w:tcW w:w="277" w:type="pct"/>
            <w:tcBorders>
              <w:top w:val="nil"/>
              <w:left w:val="single" w:color="000000" w:sz="4" w:space="0"/>
              <w:bottom w:val="single" w:color="000000" w:sz="4" w:space="0"/>
              <w:right w:val="single" w:color="000000" w:sz="4" w:space="0"/>
            </w:tcBorders>
            <w:vAlign w:val="center"/>
          </w:tcPr>
          <w:p w14:paraId="65801C04">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11</w:t>
            </w:r>
          </w:p>
        </w:tc>
        <w:tc>
          <w:tcPr>
            <w:tcW w:w="420" w:type="pct"/>
            <w:tcBorders>
              <w:top w:val="nil"/>
              <w:left w:val="single" w:color="000000" w:sz="4" w:space="0"/>
              <w:bottom w:val="single" w:color="000000" w:sz="4" w:space="0"/>
              <w:right w:val="single" w:color="000000" w:sz="4" w:space="0"/>
            </w:tcBorders>
            <w:vAlign w:val="center"/>
          </w:tcPr>
          <w:p w14:paraId="4C68AE86">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维保配件</w:t>
            </w:r>
          </w:p>
        </w:tc>
        <w:tc>
          <w:tcPr>
            <w:tcW w:w="455" w:type="pct"/>
            <w:tcBorders>
              <w:top w:val="single" w:color="auto" w:sz="4" w:space="0"/>
              <w:left w:val="single" w:color="000000" w:sz="4" w:space="0"/>
              <w:bottom w:val="single" w:color="000000" w:sz="4" w:space="0"/>
              <w:right w:val="single" w:color="000000" w:sz="4" w:space="0"/>
            </w:tcBorders>
            <w:vAlign w:val="center"/>
          </w:tcPr>
          <w:p w14:paraId="720A9018">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零散维护配件</w:t>
            </w:r>
          </w:p>
        </w:tc>
        <w:tc>
          <w:tcPr>
            <w:tcW w:w="2213" w:type="pct"/>
            <w:tcBorders>
              <w:top w:val="single" w:color="auto" w:sz="4" w:space="0"/>
              <w:left w:val="single" w:color="000000" w:sz="4" w:space="0"/>
              <w:bottom w:val="single" w:color="000000" w:sz="4" w:space="0"/>
              <w:right w:val="single" w:color="000000" w:sz="4" w:space="0"/>
            </w:tcBorders>
            <w:vAlign w:val="center"/>
          </w:tcPr>
          <w:p w14:paraId="286ECBBC">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应学校需求，维保方负责为学校电子信息设备提供特定额度的维修服务：在一个签约服务年度内，若维修维保费用累计2万元及以下，费用由维保单位承担；若累计费用超出2万元，超出部分由校方承担。每次开展维修工作前，维保方需向学校提交详细的维修报价清单，待学校相关部门人员签字确认后，方可实施维修服务；最终结算费用以学校签字确认的确认单作为唯一对账依据，确保费用明细清晰、有据可依；</w:t>
            </w:r>
          </w:p>
        </w:tc>
        <w:tc>
          <w:tcPr>
            <w:tcW w:w="491" w:type="pct"/>
            <w:tcBorders>
              <w:top w:val="single" w:color="auto" w:sz="4" w:space="0"/>
              <w:left w:val="single" w:color="000000" w:sz="4" w:space="0"/>
              <w:bottom w:val="single" w:color="000000" w:sz="4" w:space="0"/>
              <w:right w:val="single" w:color="000000" w:sz="4" w:space="0"/>
            </w:tcBorders>
            <w:vAlign w:val="center"/>
          </w:tcPr>
          <w:p w14:paraId="5304C847">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w:t>
            </w:r>
          </w:p>
        </w:tc>
        <w:tc>
          <w:tcPr>
            <w:tcW w:w="257" w:type="pct"/>
            <w:tcBorders>
              <w:top w:val="single" w:color="auto" w:sz="4" w:space="0"/>
              <w:left w:val="single" w:color="000000" w:sz="4" w:space="0"/>
              <w:bottom w:val="single" w:color="000000" w:sz="4" w:space="0"/>
              <w:right w:val="single" w:color="000000" w:sz="4" w:space="0"/>
            </w:tcBorders>
            <w:vAlign w:val="center"/>
          </w:tcPr>
          <w:p w14:paraId="415DCE43">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批</w:t>
            </w:r>
          </w:p>
        </w:tc>
        <w:tc>
          <w:tcPr>
            <w:tcW w:w="434" w:type="pct"/>
            <w:tcBorders>
              <w:top w:val="single" w:color="000000" w:sz="4" w:space="0"/>
              <w:left w:val="nil"/>
              <w:bottom w:val="single" w:color="000000" w:sz="4" w:space="0"/>
              <w:right w:val="single" w:color="000000" w:sz="4" w:space="0"/>
            </w:tcBorders>
            <w:vAlign w:val="center"/>
          </w:tcPr>
          <w:p w14:paraId="22ABB3A7">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20000</w:t>
            </w:r>
          </w:p>
        </w:tc>
        <w:tc>
          <w:tcPr>
            <w:tcW w:w="450" w:type="pct"/>
            <w:tcBorders>
              <w:top w:val="single" w:color="000000" w:sz="4" w:space="0"/>
              <w:left w:val="single" w:color="000000" w:sz="4" w:space="0"/>
              <w:bottom w:val="single" w:color="000000" w:sz="4" w:space="0"/>
              <w:right w:val="single" w:color="000000" w:sz="4" w:space="0"/>
            </w:tcBorders>
            <w:vAlign w:val="center"/>
          </w:tcPr>
          <w:p w14:paraId="784719D0">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20000</w:t>
            </w:r>
          </w:p>
        </w:tc>
      </w:tr>
      <w:tr w14:paraId="2E2431CF">
        <w:tblPrEx>
          <w:tblCellMar>
            <w:top w:w="0" w:type="dxa"/>
            <w:left w:w="108" w:type="dxa"/>
            <w:bottom w:w="0" w:type="dxa"/>
            <w:right w:w="108" w:type="dxa"/>
          </w:tblCellMar>
        </w:tblPrEx>
        <w:trPr>
          <w:trHeight w:val="600" w:hRule="atLeast"/>
        </w:trPr>
        <w:tc>
          <w:tcPr>
            <w:tcW w:w="277" w:type="pct"/>
            <w:tcBorders>
              <w:top w:val="single" w:color="000000" w:sz="4" w:space="0"/>
              <w:left w:val="single" w:color="000000" w:sz="4" w:space="0"/>
              <w:bottom w:val="single" w:color="000000" w:sz="4" w:space="0"/>
              <w:right w:val="single" w:color="000000" w:sz="4" w:space="0"/>
            </w:tcBorders>
            <w:vAlign w:val="center"/>
          </w:tcPr>
          <w:p w14:paraId="3F4A053D">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12</w:t>
            </w:r>
          </w:p>
        </w:tc>
        <w:tc>
          <w:tcPr>
            <w:tcW w:w="420" w:type="pct"/>
            <w:tcBorders>
              <w:top w:val="single" w:color="000000" w:sz="4" w:space="0"/>
              <w:left w:val="single" w:color="000000" w:sz="4" w:space="0"/>
              <w:bottom w:val="single" w:color="000000" w:sz="4" w:space="0"/>
              <w:right w:val="single" w:color="000000" w:sz="4" w:space="0"/>
            </w:tcBorders>
            <w:vAlign w:val="center"/>
          </w:tcPr>
          <w:p w14:paraId="072513AF">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合计</w:t>
            </w:r>
          </w:p>
        </w:tc>
        <w:tc>
          <w:tcPr>
            <w:tcW w:w="3852" w:type="pct"/>
            <w:gridSpan w:val="5"/>
            <w:tcBorders>
              <w:top w:val="single" w:color="000000" w:sz="4" w:space="0"/>
              <w:left w:val="single" w:color="000000" w:sz="4" w:space="0"/>
              <w:bottom w:val="single" w:color="000000" w:sz="4" w:space="0"/>
              <w:right w:val="single" w:color="000000" w:sz="4" w:space="0"/>
            </w:tcBorders>
            <w:vAlign w:val="center"/>
          </w:tcPr>
          <w:p w14:paraId="7BC64232">
            <w:pPr>
              <w:widowControl/>
              <w:jc w:val="center"/>
              <w:textAlignment w:val="center"/>
              <w:rPr>
                <w:rFonts w:hint="eastAsia" w:ascii="宋体" w:hAnsi="宋体" w:cs="宋体"/>
                <w:color w:val="000000"/>
                <w:sz w:val="24"/>
                <w:szCs w:val="24"/>
              </w:rPr>
            </w:pPr>
            <w:r>
              <w:rPr>
                <w:rFonts w:hint="eastAsia" w:ascii="宋体" w:hAnsi="宋体" w:cs="宋体"/>
                <w:color w:val="000000"/>
                <w:kern w:val="0"/>
                <w:sz w:val="24"/>
                <w:szCs w:val="24"/>
                <w:lang w:bidi="ar"/>
              </w:rPr>
              <w:t>含2万元维保配件费用</w:t>
            </w:r>
          </w:p>
        </w:tc>
        <w:tc>
          <w:tcPr>
            <w:tcW w:w="450" w:type="pct"/>
            <w:tcBorders>
              <w:top w:val="single" w:color="000000" w:sz="4" w:space="0"/>
              <w:left w:val="single" w:color="000000" w:sz="4" w:space="0"/>
              <w:bottom w:val="single" w:color="000000" w:sz="4" w:space="0"/>
              <w:right w:val="single" w:color="000000" w:sz="4" w:space="0"/>
            </w:tcBorders>
            <w:vAlign w:val="center"/>
          </w:tcPr>
          <w:p w14:paraId="44926B4D">
            <w:pPr>
              <w:widowControl/>
              <w:jc w:val="center"/>
              <w:textAlignment w:val="center"/>
              <w:rPr>
                <w:rFonts w:hint="eastAsia" w:ascii="宋体" w:hAnsi="宋体" w:cs="宋体"/>
                <w:color w:val="000000"/>
                <w:sz w:val="24"/>
                <w:szCs w:val="24"/>
              </w:rPr>
            </w:pPr>
            <w:del w:id="0" w:author="[胜利]" w:date="2026-07-21T17:57:55Z">
              <w:bookmarkStart w:id="0" w:name="_GoBack"/>
              <w:bookmarkEnd w:id="0"/>
              <w:r>
                <w:rPr>
                  <w:rFonts w:hint="eastAsia" w:ascii="宋体" w:hAnsi="宋体" w:cs="宋体"/>
                  <w:color w:val="000000"/>
                  <w:kern w:val="0"/>
                  <w:sz w:val="24"/>
                  <w:szCs w:val="24"/>
                  <w:lang w:bidi="ar"/>
                </w:rPr>
                <w:delText>98430</w:delText>
              </w:r>
            </w:del>
          </w:p>
        </w:tc>
      </w:tr>
      <w:tr w14:paraId="0CBED63E">
        <w:tblPrEx>
          <w:tblCellMar>
            <w:top w:w="0" w:type="dxa"/>
            <w:left w:w="108" w:type="dxa"/>
            <w:bottom w:w="0" w:type="dxa"/>
            <w:right w:w="108" w:type="dxa"/>
          </w:tblCellMar>
        </w:tblPrEx>
        <w:trPr>
          <w:trHeight w:val="600" w:hRule="atLeast"/>
        </w:trPr>
        <w:tc>
          <w:tcPr>
            <w:tcW w:w="5000" w:type="pct"/>
            <w:gridSpan w:val="8"/>
            <w:tcBorders>
              <w:top w:val="single" w:color="000000" w:sz="4" w:space="0"/>
              <w:left w:val="single" w:color="000000" w:sz="4" w:space="0"/>
              <w:bottom w:val="single" w:color="000000" w:sz="4" w:space="0"/>
              <w:right w:val="single" w:color="000000" w:sz="4" w:space="0"/>
            </w:tcBorders>
            <w:vAlign w:val="center"/>
          </w:tcPr>
          <w:p w14:paraId="6337D940">
            <w:pPr>
              <w:widowControl/>
              <w:jc w:val="left"/>
              <w:textAlignment w:val="center"/>
              <w:rPr>
                <w:rFonts w:hint="eastAsia" w:ascii="宋体" w:hAnsi="宋体" w:cs="宋体"/>
                <w:color w:val="000000"/>
                <w:sz w:val="24"/>
                <w:szCs w:val="24"/>
              </w:rPr>
            </w:pPr>
            <w:r>
              <w:rPr>
                <w:rFonts w:hint="eastAsia" w:ascii="宋体" w:hAnsi="宋体" w:cs="宋体"/>
                <w:color w:val="000000"/>
                <w:kern w:val="0"/>
                <w:sz w:val="24"/>
                <w:szCs w:val="24"/>
                <w:highlight w:val="yellow"/>
                <w:lang w:bidi="ar"/>
              </w:rPr>
              <w:t>★1、在本项目服务过程中，维护单位需提供一名专业工程师每周安排二个工作日驻点服务，驻点人员工作时间与校方同步；非驻点维护服务时期以维修方提供的报修微信小程序为主，维修方应及时接单以及派单给对应的专业工程师，出现故障后电话支持响应时间为30分钟内，4小时内到达现场，8小时内解决故障。</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highlight w:val="yellow"/>
                <w:lang w:bidi="ar"/>
              </w:rPr>
              <w:t>★2.在网络安全检查期间，维修方需根据实际情况提供必要的人员以及设备现场支持；</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★3、工作内容包含但不限于服务清单内容及学校已建在建新增的信息化设备，根据学校安排来进行相应的维保工作；</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★4、如遇公开周等特殊情况需要增派人员的，可同维保方协商额外增加人员协助完成；</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highlight w:val="yellow"/>
                <w:lang w:bidi="ar"/>
              </w:rPr>
              <w:t>★5、根据学校需求，免费提供重要大型活动等网络、监控、广播、会议、直播等设备保障工作；</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highlight w:val="yellow"/>
                <w:lang w:bidi="ar"/>
              </w:rPr>
              <w:t>★6、根据学校需求，在维保期间免费提供紧急且必要的备品备件，保障教育教学活动的顺畅开展；</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7、应学校需求，维保方负责为学校电子信息设备提供特定额度的维修服务：在一个签约服务年度内，若维修维保费用累计2万元及以下，费用由维保单位承担；若累计费用超出2万元，超出部分由校方承担。每次开展维修工作前，维保方需向学校提交详细的维修报价清单，待学校相关部门人员签字确认后，方可实施维修服务；最终结算费用以学校签字确认的确认单作为唯一对账依据，确保费用明细清晰、有据可依；</w:t>
            </w:r>
            <w:r>
              <w:rPr>
                <w:rFonts w:hint="eastAsia" w:ascii="宋体" w:hAnsi="宋体" w:cs="宋体"/>
                <w:color w:val="000000"/>
                <w:kern w:val="0"/>
                <w:sz w:val="24"/>
                <w:szCs w:val="24"/>
                <w:lang w:bidi="ar"/>
              </w:rPr>
              <w:br w:type="textWrapping"/>
            </w:r>
            <w:r>
              <w:rPr>
                <w:rFonts w:hint="eastAsia" w:ascii="宋体" w:hAnsi="宋体" w:cs="宋体"/>
                <w:color w:val="000000"/>
                <w:kern w:val="0"/>
                <w:sz w:val="24"/>
                <w:szCs w:val="24"/>
                <w:lang w:bidi="ar"/>
              </w:rPr>
              <w:t>★8、服务期间提供定期的设备巡检，在巡检过程中如果发现设备有损坏，损坏的所有设备仍在厂家保修期内，联络协调厂家保修或更换，采购人提供厂家的地址、联络方式和设备部件的保修书。</w:t>
            </w:r>
          </w:p>
        </w:tc>
      </w:tr>
    </w:tbl>
    <w:p w14:paraId="18C971E9"/>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胜利]">
    <w15:presenceInfo w15:providerId="WPS Office" w15:userId="471546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7FBA22"/>
    <w:rsid w:val="00396B2F"/>
    <w:rsid w:val="003E221C"/>
    <w:rsid w:val="00417376"/>
    <w:rsid w:val="00C14F4E"/>
    <w:rsid w:val="063C6B9F"/>
    <w:rsid w:val="1BBFC829"/>
    <w:rsid w:val="1D9A4F0B"/>
    <w:rsid w:val="3B7FBA22"/>
    <w:rsid w:val="5EBC3F96"/>
    <w:rsid w:val="74FF1DA5"/>
    <w:rsid w:val="7DE81235"/>
    <w:rsid w:val="CC7D9EA9"/>
    <w:rsid w:val="EF4A0C3D"/>
    <w:rsid w:val="FCBB6B6D"/>
    <w:rsid w:val="FFB78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3"/>
    <w:link w:val="9"/>
    <w:qFormat/>
    <w:uiPriority w:val="0"/>
    <w:pPr>
      <w:keepNext/>
      <w:keepLines/>
      <w:tabs>
        <w:tab w:val="left" w:pos="0"/>
      </w:tabs>
      <w:spacing w:before="480"/>
      <w:jc w:val="center"/>
      <w:outlineLvl w:val="0"/>
    </w:pPr>
    <w:rPr>
      <w:rFonts w:cstheme="majorBidi"/>
      <w:b/>
      <w:bCs/>
      <w:sz w:val="36"/>
      <w:szCs w:val="32"/>
    </w:rPr>
  </w:style>
  <w:style w:type="paragraph" w:styleId="4">
    <w:name w:val="heading 2"/>
    <w:next w:val="3"/>
    <w:link w:val="10"/>
    <w:semiHidden/>
    <w:unhideWhenUsed/>
    <w:qFormat/>
    <w:uiPriority w:val="0"/>
    <w:pPr>
      <w:keepNext/>
      <w:keepLines/>
      <w:tabs>
        <w:tab w:val="left" w:pos="0"/>
      </w:tabs>
      <w:outlineLvl w:val="1"/>
    </w:pPr>
    <w:rPr>
      <w:rFonts w:ascii="Times New Roman" w:hAnsi="Times New Roman" w:eastAsia="宋体" w:cstheme="majorBidi"/>
      <w:b/>
      <w:bCs/>
      <w:sz w:val="30"/>
      <w:szCs w:val="28"/>
      <w:lang w:val="en-US" w:eastAsia="zh-CN" w:bidi="ar-SA"/>
    </w:rPr>
  </w:style>
  <w:style w:type="paragraph" w:styleId="5">
    <w:name w:val="heading 3"/>
    <w:basedOn w:val="1"/>
    <w:next w:val="3"/>
    <w:semiHidden/>
    <w:unhideWhenUsed/>
    <w:qFormat/>
    <w:uiPriority w:val="0"/>
    <w:pPr>
      <w:keepNext/>
      <w:keepLines/>
      <w:spacing w:before="260" w:after="260" w:line="416" w:lineRule="auto"/>
      <w:outlineLvl w:val="2"/>
    </w:pPr>
    <w:rPr>
      <w:b/>
      <w:bCs/>
      <w:szCs w:val="32"/>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6">
    <w:name w:val="Normal (Web)"/>
    <w:basedOn w:val="1"/>
    <w:qFormat/>
    <w:uiPriority w:val="0"/>
    <w:rPr>
      <w:sz w:val="24"/>
    </w:rPr>
  </w:style>
  <w:style w:type="character" w:customStyle="1" w:styleId="9">
    <w:name w:val="标题 1 字符"/>
    <w:link w:val="2"/>
    <w:qFormat/>
    <w:uiPriority w:val="9"/>
    <w:rPr>
      <w:rFonts w:ascii="Times New Roman" w:hAnsi="Times New Roman" w:eastAsia="宋体" w:cstheme="majorBidi"/>
      <w:b/>
      <w:bCs/>
      <w:color w:val="auto"/>
      <w:sz w:val="36"/>
      <w:szCs w:val="32"/>
    </w:rPr>
  </w:style>
  <w:style w:type="character" w:customStyle="1" w:styleId="10">
    <w:name w:val="标题 2 字符"/>
    <w:link w:val="4"/>
    <w:qFormat/>
    <w:uiPriority w:val="9"/>
    <w:rPr>
      <w:rFonts w:ascii="Times New Roman" w:hAnsi="Times New Roman" w:eastAsia="宋体" w:cstheme="majorBidi"/>
      <w:b/>
      <w:bCs/>
      <w:color w:val="auto"/>
      <w:sz w:val="30"/>
      <w:szCs w:val="28"/>
    </w:rPr>
  </w:style>
  <w:style w:type="paragraph" w:customStyle="1" w:styleId="11">
    <w:name w:val="Revision"/>
    <w:hidden/>
    <w:unhideWhenUsed/>
    <w:uiPriority w:val="99"/>
    <w:rPr>
      <w:rFonts w:ascii="Times New Roman" w:hAnsi="Times New Roman" w:eastAsia="宋体" w:cs="Times New Roman"/>
      <w:kern w:val="2"/>
      <w:sz w:val="28"/>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8441</Words>
  <Characters>8696</Characters>
  <Lines>340</Lines>
  <Paragraphs>156</Paragraphs>
  <TotalTime>71</TotalTime>
  <ScaleCrop>false</ScaleCrop>
  <LinksUpToDate>false</LinksUpToDate>
  <CharactersWithSpaces>9007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2026-04-24T14:56:00Z</dcterms:created>
  <dc:creator>饶</dc:creator>
  <cp:lastModifiedBy>[胜利]</cp:lastModifiedBy>
  <dcterms:modified xsi:type="dcterms:W3CDTF">2026-07-21T09:58:04Z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F579FBAE1DA1424DB6FAD45B953790AC_13</vt:lpwstr>
  </property>
  <property fmtid="{D5CDD505-2E9C-101B-9397-08002B2CF9AE}" pid="4" name="KSOTemplateDocerSaveRecord">
    <vt:lpwstr>eyJoZGlkIjoiYmQ0Y2UwNTM4ZDJjYjIxMTJkNTUwMjgwMTcxZjRlMjUiLCJ1c2VySWQiOiI1NjU0MDE0MTEifQ==</vt:lpwstr>
  </property>
</Properties>
</file>